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8EF" w:rsidRPr="001B22D6" w:rsidRDefault="005A18EF">
      <w:pPr>
        <w:spacing w:line="1" w:lineRule="exact"/>
        <w:rPr>
          <w:rFonts w:ascii="Times New Roman" w:hAnsi="Times New Roman" w:cs="Times New Roman"/>
        </w:rPr>
      </w:pPr>
    </w:p>
    <w:p w:rsidR="00EE3F7A" w:rsidRPr="00CF5431" w:rsidRDefault="00EE3F7A" w:rsidP="00EE3F7A">
      <w:pPr>
        <w:pStyle w:val="affb"/>
        <w:jc w:val="center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1905" r="3175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3F7A" w:rsidRDefault="00EE3F7A" w:rsidP="00EE3F7A">
                            <w:pPr>
                              <w:pStyle w:val="affb"/>
                              <w:jc w:val="center"/>
                              <w:rPr>
                                <w:rFonts w:ascii="Times New Roman" w:hAnsi="Times New Roman"/>
                                <w:b/>
                                <w:sz w:val="31"/>
                                <w:szCs w:val="31"/>
                              </w:rPr>
                            </w:pPr>
                            <w:r w:rsidRPr="00EE3F7A">
                              <w:rPr>
                                <w:rFonts w:ascii="Times New Roman" w:hAnsi="Times New Roman"/>
                                <w:b/>
                                <w:sz w:val="31"/>
                                <w:szCs w:val="31"/>
                              </w:rPr>
                              <w:t>Администрация города Оренбурга</w:t>
                            </w:r>
                          </w:p>
                          <w:p w:rsidR="00EE3F7A" w:rsidRPr="00EE3F7A" w:rsidRDefault="00EE3F7A" w:rsidP="00EE3F7A">
                            <w:pPr>
                              <w:pStyle w:val="affb"/>
                              <w:jc w:val="center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EE3F7A" w:rsidRPr="00EE3F7A" w:rsidRDefault="00EE3F7A" w:rsidP="00EE3F7A">
                            <w:pPr>
                              <w:pStyle w:val="affb"/>
                              <w:jc w:val="center"/>
                              <w:rPr>
                                <w:rFonts w:ascii="Times New Roman" w:hAnsi="Times New Roman"/>
                                <w:b/>
                                <w:sz w:val="31"/>
                                <w:szCs w:val="31"/>
                              </w:rPr>
                            </w:pPr>
                            <w:r w:rsidRPr="00EE3F7A">
                              <w:rPr>
                                <w:rFonts w:ascii="Times New Roman" w:hAnsi="Times New Roman"/>
                                <w:b/>
                                <w:sz w:val="31"/>
                                <w:szCs w:val="31"/>
                              </w:rPr>
                              <w:t>ПОСТАНОВЛЕНИЕ</w:t>
                            </w:r>
                          </w:p>
                          <w:p w:rsidR="00EE3F7A" w:rsidRDefault="00EE3F7A" w:rsidP="00EE3F7A">
                            <w:pPr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EE3F7A" w:rsidRDefault="00EE3F7A" w:rsidP="00EE3F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5.2pt;margin-top:49pt;width:468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" stroked="f">
                <v:textbox>
                  <w:txbxContent>
                    <w:p w:rsidR="00EE3F7A" w:rsidRDefault="00EE3F7A" w:rsidP="00EE3F7A">
                      <w:pPr>
                        <w:pStyle w:val="affb"/>
                        <w:jc w:val="center"/>
                        <w:rPr>
                          <w:rFonts w:ascii="Times New Roman" w:hAnsi="Times New Roman"/>
                          <w:b/>
                          <w:sz w:val="31"/>
                          <w:szCs w:val="31"/>
                        </w:rPr>
                      </w:pPr>
                      <w:r w:rsidRPr="00EE3F7A">
                        <w:rPr>
                          <w:rFonts w:ascii="Times New Roman" w:hAnsi="Times New Roman"/>
                          <w:b/>
                          <w:sz w:val="31"/>
                          <w:szCs w:val="31"/>
                        </w:rPr>
                        <w:t>Администрация города Оренбурга</w:t>
                      </w:r>
                    </w:p>
                    <w:p w:rsidR="00EE3F7A" w:rsidRPr="00EE3F7A" w:rsidRDefault="00EE3F7A" w:rsidP="00EE3F7A">
                      <w:pPr>
                        <w:pStyle w:val="affb"/>
                        <w:jc w:val="center"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</w:p>
                    <w:p w:rsidR="00EE3F7A" w:rsidRPr="00EE3F7A" w:rsidRDefault="00EE3F7A" w:rsidP="00EE3F7A">
                      <w:pPr>
                        <w:pStyle w:val="affb"/>
                        <w:jc w:val="center"/>
                        <w:rPr>
                          <w:rFonts w:ascii="Times New Roman" w:hAnsi="Times New Roman"/>
                          <w:b/>
                          <w:sz w:val="31"/>
                          <w:szCs w:val="31"/>
                        </w:rPr>
                      </w:pPr>
                      <w:r w:rsidRPr="00EE3F7A">
                        <w:rPr>
                          <w:rFonts w:ascii="Times New Roman" w:hAnsi="Times New Roman"/>
                          <w:b/>
                          <w:sz w:val="31"/>
                          <w:szCs w:val="31"/>
                        </w:rPr>
                        <w:t>ПОСТАНОВЛЕНИЕ</w:t>
                      </w:r>
                    </w:p>
                    <w:p w:rsidR="00EE3F7A" w:rsidRDefault="00EE3F7A" w:rsidP="00EE3F7A">
                      <w:pPr>
                        <w:rPr>
                          <w:b/>
                          <w:bCs/>
                          <w:sz w:val="8"/>
                        </w:rPr>
                      </w:pPr>
                    </w:p>
                    <w:p w:rsidR="00EE3F7A" w:rsidRDefault="00EE3F7A" w:rsidP="00EE3F7A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22606F9" wp14:editId="67E6724B">
            <wp:extent cx="523875" cy="647700"/>
            <wp:effectExtent l="0" t="0" r="0" b="0"/>
            <wp:docPr id="4" name="Рисунок 4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F7A" w:rsidRPr="00D36829" w:rsidRDefault="00EE3F7A" w:rsidP="00EE3F7A">
      <w:pPr>
        <w:ind w:left="-426"/>
        <w:rPr>
          <w:i/>
        </w:rPr>
      </w:pPr>
    </w:p>
    <w:p w:rsidR="00EE3F7A" w:rsidRPr="00D36829" w:rsidRDefault="00EE3F7A" w:rsidP="00EE3F7A">
      <w:pPr>
        <w:ind w:left="-426"/>
        <w:rPr>
          <w:i/>
        </w:rPr>
      </w:pPr>
    </w:p>
    <w:p w:rsidR="00EE3F7A" w:rsidRPr="00D36829" w:rsidRDefault="00EE3F7A" w:rsidP="00EE3F7A">
      <w:pPr>
        <w:ind w:left="-426"/>
        <w:rPr>
          <w:i/>
        </w:rPr>
      </w:pPr>
    </w:p>
    <w:p w:rsidR="00EE3F7A" w:rsidRPr="00D36829" w:rsidRDefault="00EE3F7A" w:rsidP="00EE3F7A">
      <w:pPr>
        <w:ind w:left="-426"/>
        <w:rPr>
          <w:sz w:val="28"/>
          <w:szCs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154305</wp:posOffset>
                </wp:positionV>
                <wp:extent cx="6251575" cy="0"/>
                <wp:effectExtent l="36195" t="32385" r="36830" b="3429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15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C4CDAB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12.15pt" to="489.5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" strokeweight="4.5pt">
                <v:stroke linestyle="thinThick"/>
              </v:line>
            </w:pict>
          </mc:Fallback>
        </mc:AlternateContent>
      </w:r>
    </w:p>
    <w:p w:rsidR="00EE3F7A" w:rsidRPr="00D36829" w:rsidRDefault="00EE3F7A" w:rsidP="00EE3F7A">
      <w:pPr>
        <w:ind w:left="-426"/>
        <w:rPr>
          <w:sz w:val="28"/>
          <w:szCs w:val="28"/>
        </w:rPr>
      </w:pPr>
    </w:p>
    <w:p w:rsidR="00EE3F7A" w:rsidRPr="00EE3F7A" w:rsidRDefault="0046054A" w:rsidP="00EE3F7A">
      <w:pPr>
        <w:tabs>
          <w:tab w:val="left" w:pos="7939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24.12.2024</w:t>
      </w:r>
      <w:r w:rsidR="00EE3F7A" w:rsidRPr="00EE3F7A">
        <w:rPr>
          <w:rFonts w:ascii="Times New Roman" w:hAnsi="Times New Roman" w:cs="Times New Roman"/>
          <w:sz w:val="28"/>
          <w:szCs w:val="28"/>
        </w:rPr>
        <w:tab/>
        <w:t>№</w:t>
      </w:r>
      <w:r>
        <w:rPr>
          <w:rFonts w:ascii="Times New Roman" w:hAnsi="Times New Roman" w:cs="Times New Roman"/>
          <w:sz w:val="28"/>
          <w:szCs w:val="28"/>
        </w:rPr>
        <w:t xml:space="preserve"> 2435-п</w:t>
      </w:r>
    </w:p>
    <w:p w:rsidR="00EE3F7A" w:rsidRPr="00D36829" w:rsidRDefault="00EE3F7A" w:rsidP="00EE3F7A">
      <w:pPr>
        <w:jc w:val="both"/>
        <w:outlineLvl w:val="0"/>
        <w:rPr>
          <w:sz w:val="28"/>
          <w:szCs w:val="28"/>
        </w:rPr>
      </w:pPr>
    </w:p>
    <w:p w:rsidR="00EE3F7A" w:rsidRPr="00D36829" w:rsidRDefault="00EE3F7A" w:rsidP="00EE3F7A">
      <w:pPr>
        <w:jc w:val="both"/>
        <w:outlineLvl w:val="0"/>
        <w:rPr>
          <w:sz w:val="28"/>
          <w:szCs w:val="28"/>
        </w:rPr>
      </w:pPr>
    </w:p>
    <w:p w:rsidR="00EE3F7A" w:rsidRPr="00EE3F7A" w:rsidRDefault="00EE3F7A" w:rsidP="00EE3F7A">
      <w:pPr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E3F7A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</w:p>
    <w:p w:rsidR="00EE3F7A" w:rsidRPr="00EE3F7A" w:rsidRDefault="00EE3F7A" w:rsidP="00EE3F7A">
      <w:pPr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E3F7A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EE3F7A" w:rsidRPr="00EE3F7A" w:rsidRDefault="00EE3F7A" w:rsidP="00EE3F7A">
      <w:pPr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E3F7A">
        <w:rPr>
          <w:rFonts w:ascii="Times New Roman" w:hAnsi="Times New Roman" w:cs="Times New Roman"/>
          <w:sz w:val="28"/>
          <w:szCs w:val="28"/>
        </w:rPr>
        <w:t>«</w:t>
      </w:r>
      <w:r w:rsidRPr="00EE3F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разрешения на осуществление земляных работ</w:t>
      </w:r>
      <w:r w:rsidRPr="00EE3F7A"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:rsidR="00EE3F7A" w:rsidRPr="00EE3F7A" w:rsidRDefault="00EE3F7A" w:rsidP="00EE3F7A">
      <w:pPr>
        <w:tabs>
          <w:tab w:val="left" w:pos="900"/>
          <w:tab w:val="left" w:pos="1080"/>
          <w:tab w:val="left" w:pos="1260"/>
          <w:tab w:val="left" w:pos="1620"/>
        </w:tabs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p w:rsidR="00EE3F7A" w:rsidRPr="00EE3F7A" w:rsidRDefault="00EE3F7A" w:rsidP="00EE3F7A">
      <w:pPr>
        <w:tabs>
          <w:tab w:val="left" w:pos="900"/>
          <w:tab w:val="left" w:pos="1080"/>
          <w:tab w:val="left" w:pos="1260"/>
          <w:tab w:val="left" w:pos="1620"/>
        </w:tabs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EE3F7A" w:rsidRPr="00EE3F7A" w:rsidRDefault="00EE3F7A" w:rsidP="00EE3F7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F7A">
        <w:rPr>
          <w:rFonts w:ascii="Times New Roman" w:hAnsi="Times New Roman" w:cs="Times New Roman"/>
          <w:sz w:val="28"/>
          <w:szCs w:val="28"/>
        </w:rPr>
        <w:t xml:space="preserve">В соответствии со статьями 12–14 Федерального закона                               от 27.07.2010 № 210-ФЗ «Об организации предоставления государственных                и муниципальных услуг», с 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                       от 20.07.2021 № 1228, пунктом 2 части 20  статьи 35 Устава муниципального образования «город Оренбург», принятого решением Оренбургского городского Совета от 28.04.2015 № 1015,  протоколом заседания комиссии </w:t>
      </w:r>
      <w:r w:rsidRPr="00EE3F7A">
        <w:rPr>
          <w:rFonts w:ascii="Times New Roman" w:hAnsi="Times New Roman" w:cs="Times New Roman"/>
          <w:sz w:val="28"/>
          <w:szCs w:val="28"/>
        </w:rPr>
        <w:br/>
        <w:t xml:space="preserve">по цифровому развитию и использованию информационных технологий </w:t>
      </w:r>
      <w:r w:rsidRPr="00EE3F7A">
        <w:rPr>
          <w:rFonts w:ascii="Times New Roman" w:hAnsi="Times New Roman" w:cs="Times New Roman"/>
          <w:sz w:val="28"/>
          <w:szCs w:val="28"/>
        </w:rPr>
        <w:br/>
        <w:t>в Оренбургской области от 24.10.2023 № 5-пр:</w:t>
      </w:r>
    </w:p>
    <w:p w:rsidR="00EE3F7A" w:rsidRPr="00EE3F7A" w:rsidRDefault="00EE3F7A" w:rsidP="00EE3F7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F7A">
        <w:rPr>
          <w:rFonts w:ascii="Times New Roman" w:hAnsi="Times New Roman" w:cs="Times New Roman"/>
          <w:sz w:val="28"/>
          <w:szCs w:val="28"/>
        </w:rPr>
        <w:t xml:space="preserve">1. Утвердить Административный </w:t>
      </w:r>
      <w:hyperlink r:id="rId9" w:history="1">
        <w:r w:rsidRPr="00EE3F7A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EE3F7A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</w:t>
      </w:r>
      <w:r w:rsidRPr="00EE3F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разрешения на осуществление земляных работ»</w:t>
      </w:r>
      <w:r w:rsidRPr="00EE3F7A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EE3F7A" w:rsidRPr="00EE3F7A" w:rsidRDefault="00EE3F7A" w:rsidP="00EE3F7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F7A">
        <w:rPr>
          <w:rFonts w:ascii="Times New Roman" w:hAnsi="Times New Roman" w:cs="Times New Roman"/>
          <w:sz w:val="28"/>
          <w:szCs w:val="28"/>
        </w:rPr>
        <w:t>2. Настоящее постановление подлежит:</w:t>
      </w:r>
    </w:p>
    <w:p w:rsidR="00EE3F7A" w:rsidRPr="00EE3F7A" w:rsidRDefault="00EE3F7A" w:rsidP="00EE3F7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F7A">
        <w:rPr>
          <w:rFonts w:ascii="Times New Roman" w:hAnsi="Times New Roman" w:cs="Times New Roman"/>
          <w:sz w:val="28"/>
          <w:szCs w:val="28"/>
        </w:rPr>
        <w:t>размещению на официальном Интернет-портале города Оренбурга;</w:t>
      </w:r>
    </w:p>
    <w:p w:rsidR="00EE3F7A" w:rsidRPr="00EE3F7A" w:rsidRDefault="00EE3F7A" w:rsidP="00EE3F7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F7A">
        <w:rPr>
          <w:rFonts w:ascii="Times New Roman" w:hAnsi="Times New Roman" w:cs="Times New Roman"/>
          <w:sz w:val="28"/>
          <w:szCs w:val="28"/>
        </w:rPr>
        <w:t>передаче в уполномоченный орган исполнительной власти      Оренбургской области по ведению областного регистра муниципальных нормативных правовых актов.</w:t>
      </w:r>
    </w:p>
    <w:p w:rsidR="00EE3F7A" w:rsidRPr="00EE3F7A" w:rsidRDefault="00EE3F7A" w:rsidP="00EE3F7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F7A">
        <w:rPr>
          <w:rFonts w:ascii="Times New Roman" w:hAnsi="Times New Roman" w:cs="Times New Roman"/>
          <w:sz w:val="28"/>
          <w:szCs w:val="28"/>
        </w:rPr>
        <w:t>3. Поручить организацию исполнения настоящего постановления первому заместителю Главы города Оренбурга.</w:t>
      </w:r>
    </w:p>
    <w:p w:rsidR="00EE3F7A" w:rsidRPr="00EE3F7A" w:rsidRDefault="00EE3F7A" w:rsidP="00EE3F7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F7A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 в газете «Вечерний Оренбург».</w:t>
      </w:r>
    </w:p>
    <w:p w:rsidR="00EE3F7A" w:rsidRPr="00EE3F7A" w:rsidRDefault="00EE3F7A" w:rsidP="00EE3F7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3F7A" w:rsidRPr="00EE3F7A" w:rsidRDefault="00EE3F7A" w:rsidP="00EE3F7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3F7A" w:rsidRPr="00EE3F7A" w:rsidRDefault="00EE3F7A" w:rsidP="00EE3F7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3F7A" w:rsidRPr="00EE3F7A" w:rsidRDefault="00EE3F7A" w:rsidP="00EE3F7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E3F7A">
        <w:rPr>
          <w:rFonts w:ascii="Times New Roman" w:hAnsi="Times New Roman" w:cs="Times New Roman"/>
          <w:sz w:val="28"/>
          <w:szCs w:val="28"/>
        </w:rPr>
        <w:t>Глава города Оренбурга                                                                      С.А. Салмин</w:t>
      </w:r>
    </w:p>
    <w:p w:rsidR="00EE3F7A" w:rsidRDefault="00EE3F7A" w:rsidP="001B22D6">
      <w:pPr>
        <w:autoSpaceDE w:val="0"/>
        <w:autoSpaceDN w:val="0"/>
        <w:adjustRightInd w:val="0"/>
        <w:ind w:firstLine="5245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E3F7A" w:rsidRDefault="00EE3F7A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br w:type="page"/>
      </w:r>
    </w:p>
    <w:p w:rsidR="00EE3F7A" w:rsidRDefault="00EE3F7A" w:rsidP="001B22D6">
      <w:pPr>
        <w:autoSpaceDE w:val="0"/>
        <w:autoSpaceDN w:val="0"/>
        <w:adjustRightInd w:val="0"/>
        <w:ind w:firstLine="5245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B22D6" w:rsidRPr="001B22D6" w:rsidRDefault="001B22D6" w:rsidP="001B22D6">
      <w:pPr>
        <w:autoSpaceDE w:val="0"/>
        <w:autoSpaceDN w:val="0"/>
        <w:adjustRightInd w:val="0"/>
        <w:ind w:firstLine="5245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1B22D6">
        <w:rPr>
          <w:rFonts w:ascii="Times New Roman" w:hAnsi="Times New Roman" w:cs="Times New Roman"/>
          <w:sz w:val="28"/>
          <w:szCs w:val="28"/>
          <w:lang w:eastAsia="en-US"/>
        </w:rPr>
        <w:t xml:space="preserve">Приложение </w:t>
      </w:r>
    </w:p>
    <w:p w:rsidR="00FB6041" w:rsidRDefault="001B22D6" w:rsidP="001B22D6">
      <w:pPr>
        <w:autoSpaceDE w:val="0"/>
        <w:autoSpaceDN w:val="0"/>
        <w:adjustRightInd w:val="0"/>
        <w:ind w:firstLine="5245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1B22D6">
        <w:rPr>
          <w:rFonts w:ascii="Times New Roman" w:hAnsi="Times New Roman" w:cs="Times New Roman"/>
          <w:sz w:val="28"/>
          <w:szCs w:val="28"/>
          <w:lang w:eastAsia="en-US"/>
        </w:rPr>
        <w:t xml:space="preserve">к постановлению </w:t>
      </w:r>
    </w:p>
    <w:p w:rsidR="001B22D6" w:rsidRPr="001B22D6" w:rsidRDefault="001B22D6" w:rsidP="00A04285">
      <w:pPr>
        <w:autoSpaceDE w:val="0"/>
        <w:autoSpaceDN w:val="0"/>
        <w:adjustRightInd w:val="0"/>
        <w:ind w:firstLine="5245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1B22D6">
        <w:rPr>
          <w:rFonts w:ascii="Times New Roman" w:hAnsi="Times New Roman" w:cs="Times New Roman"/>
          <w:sz w:val="28"/>
          <w:szCs w:val="28"/>
          <w:lang w:eastAsia="en-US"/>
        </w:rPr>
        <w:t>Администрации</w:t>
      </w:r>
      <w:r w:rsidR="00A0428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B22D6">
        <w:rPr>
          <w:rFonts w:ascii="Times New Roman" w:hAnsi="Times New Roman" w:cs="Times New Roman"/>
          <w:sz w:val="28"/>
          <w:szCs w:val="28"/>
          <w:lang w:eastAsia="en-US"/>
        </w:rPr>
        <w:t>города Оренбурга</w:t>
      </w:r>
    </w:p>
    <w:p w:rsidR="001B22D6" w:rsidRPr="001B22D6" w:rsidRDefault="0046054A" w:rsidP="001B22D6">
      <w:pPr>
        <w:autoSpaceDE w:val="0"/>
        <w:autoSpaceDN w:val="0"/>
        <w:adjustRightInd w:val="0"/>
        <w:ind w:firstLine="5245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1B22D6" w:rsidRPr="001B22D6">
        <w:rPr>
          <w:rFonts w:ascii="Times New Roman" w:hAnsi="Times New Roman" w:cs="Times New Roman"/>
          <w:sz w:val="28"/>
          <w:szCs w:val="28"/>
          <w:lang w:eastAsia="en-US"/>
        </w:rPr>
        <w:t>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24.12.2024 </w:t>
      </w:r>
      <w:r w:rsidR="001B22D6" w:rsidRPr="001B22D6">
        <w:rPr>
          <w:rFonts w:ascii="Times New Roman" w:hAnsi="Times New Roman" w:cs="Times New Roman"/>
          <w:sz w:val="28"/>
          <w:szCs w:val="28"/>
          <w:lang w:eastAsia="en-US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eastAsia="en-US"/>
        </w:rPr>
        <w:t>2435-п</w:t>
      </w:r>
    </w:p>
    <w:p w:rsidR="001B22D6" w:rsidRPr="001B22D6" w:rsidRDefault="001B22D6" w:rsidP="00AC52A2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</w:p>
    <w:p w:rsidR="001B22D6" w:rsidRPr="009A3C20" w:rsidRDefault="001B22D6" w:rsidP="00AC52A2">
      <w:pPr>
        <w:pStyle w:val="affb"/>
        <w:jc w:val="center"/>
        <w:rPr>
          <w:rFonts w:ascii="Times New Roman" w:hAnsi="Times New Roman"/>
          <w:sz w:val="28"/>
          <w:szCs w:val="28"/>
        </w:rPr>
      </w:pPr>
      <w:r w:rsidRPr="009A3C20">
        <w:rPr>
          <w:rFonts w:ascii="Times New Roman" w:hAnsi="Times New Roman"/>
          <w:sz w:val="28"/>
          <w:szCs w:val="28"/>
        </w:rPr>
        <w:t>АДМИНИСТРАТИВНЫЙ РЕГЛАМЕНТ</w:t>
      </w:r>
    </w:p>
    <w:p w:rsidR="00AC52A2" w:rsidRDefault="008D18D9" w:rsidP="00AC52A2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 w:themeColor="text1"/>
          <w:sz w:val="28"/>
          <w:szCs w:val="28"/>
        </w:rPr>
      </w:pPr>
      <w:r w:rsidRPr="001B22D6">
        <w:rPr>
          <w:bCs/>
          <w:color w:val="000000" w:themeColor="text1"/>
          <w:sz w:val="28"/>
          <w:szCs w:val="28"/>
        </w:rPr>
        <w:t xml:space="preserve">предоставления муниципальной услуги </w:t>
      </w:r>
    </w:p>
    <w:p w:rsidR="008D18D9" w:rsidRPr="001B22D6" w:rsidRDefault="001924D4" w:rsidP="00AC52A2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 w:themeColor="text1"/>
          <w:sz w:val="28"/>
          <w:szCs w:val="28"/>
        </w:rPr>
      </w:pPr>
      <w:r w:rsidRPr="001B22D6">
        <w:rPr>
          <w:bCs/>
          <w:color w:val="000000" w:themeColor="text1"/>
          <w:sz w:val="28"/>
          <w:szCs w:val="28"/>
        </w:rPr>
        <w:t>«</w:t>
      </w:r>
      <w:r w:rsidR="00D83801" w:rsidRPr="001B22D6">
        <w:rPr>
          <w:bCs/>
          <w:color w:val="000000" w:themeColor="text1"/>
          <w:sz w:val="28"/>
          <w:szCs w:val="28"/>
        </w:rPr>
        <w:t>Предоставление разрешения на осуществление земляных работ</w:t>
      </w:r>
      <w:r w:rsidRPr="001B22D6">
        <w:rPr>
          <w:bCs/>
          <w:color w:val="000000" w:themeColor="text1"/>
          <w:sz w:val="28"/>
          <w:szCs w:val="28"/>
        </w:rPr>
        <w:t>»</w:t>
      </w:r>
    </w:p>
    <w:p w:rsidR="00AC52A2" w:rsidRDefault="00D63D7A" w:rsidP="00AC52A2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6041" w:rsidRPr="00FB6041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Административный регламент)</w:t>
      </w:r>
    </w:p>
    <w:p w:rsidR="00A04285" w:rsidRPr="00A04285" w:rsidRDefault="00A04285" w:rsidP="00A04285"/>
    <w:p w:rsidR="00684AC6" w:rsidRDefault="00AC52A2" w:rsidP="00AC52A2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Раздел 1.</w:t>
      </w:r>
      <w:r w:rsidR="008D18D9" w:rsidRPr="00AC52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Общие положения</w:t>
      </w:r>
    </w:p>
    <w:p w:rsidR="00AC52A2" w:rsidRPr="00AC52A2" w:rsidRDefault="00AC52A2" w:rsidP="00AC52A2"/>
    <w:p w:rsidR="008D18D9" w:rsidRPr="00AC52A2" w:rsidRDefault="008D18D9" w:rsidP="00AC52A2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C52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 регулирования </w:t>
      </w:r>
      <w:r w:rsidR="00FB604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AC52A2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дминистративного регламента</w:t>
      </w:r>
    </w:p>
    <w:p w:rsidR="008D18D9" w:rsidRPr="00AC52A2" w:rsidRDefault="008D18D9" w:rsidP="00AC52A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690FF0" w:rsidRPr="0021319D" w:rsidRDefault="008D18D9" w:rsidP="00AC52A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1319D">
        <w:rPr>
          <w:color w:val="000000" w:themeColor="text1"/>
          <w:sz w:val="28"/>
          <w:szCs w:val="28"/>
        </w:rPr>
        <w:t xml:space="preserve">1. Административный регламент предоставления муниципальной услуги </w:t>
      </w:r>
      <w:r w:rsidR="001924D4" w:rsidRPr="0021319D">
        <w:rPr>
          <w:color w:val="000000" w:themeColor="text1"/>
          <w:sz w:val="28"/>
          <w:szCs w:val="28"/>
        </w:rPr>
        <w:t>«</w:t>
      </w:r>
      <w:r w:rsidRPr="0021319D">
        <w:rPr>
          <w:color w:val="000000" w:themeColor="text1"/>
          <w:sz w:val="28"/>
          <w:szCs w:val="28"/>
        </w:rPr>
        <w:t xml:space="preserve">Предоставление </w:t>
      </w:r>
      <w:r w:rsidR="001924D4" w:rsidRPr="0021319D">
        <w:rPr>
          <w:color w:val="000000" w:themeColor="text1"/>
          <w:sz w:val="28"/>
          <w:szCs w:val="28"/>
        </w:rPr>
        <w:t>разрешения на осуществление земляных работ»</w:t>
      </w:r>
      <w:r w:rsidR="00690FF0" w:rsidRPr="0021319D">
        <w:rPr>
          <w:color w:val="000000" w:themeColor="text1"/>
          <w:sz w:val="28"/>
          <w:szCs w:val="28"/>
        </w:rPr>
        <w:t xml:space="preserve"> (далее – муниципальная услуга) </w:t>
      </w:r>
      <w:r w:rsidRPr="0021319D">
        <w:rPr>
          <w:color w:val="000000" w:themeColor="text1"/>
          <w:sz w:val="28"/>
          <w:szCs w:val="28"/>
        </w:rPr>
        <w:t xml:space="preserve">на территории </w:t>
      </w:r>
      <w:r w:rsidR="001C7D19" w:rsidRPr="00BD7048">
        <w:rPr>
          <w:sz w:val="28"/>
          <w:szCs w:val="28"/>
        </w:rPr>
        <w:t>муници</w:t>
      </w:r>
      <w:r w:rsidR="00BD7048" w:rsidRPr="00BD7048">
        <w:rPr>
          <w:sz w:val="28"/>
          <w:szCs w:val="28"/>
        </w:rPr>
        <w:t>пального образования «город Оренбург»</w:t>
      </w:r>
      <w:r w:rsidRPr="0021319D">
        <w:rPr>
          <w:color w:val="000000" w:themeColor="text1"/>
          <w:sz w:val="28"/>
          <w:szCs w:val="28"/>
        </w:rPr>
        <w:t xml:space="preserve"> устанавливает порядок и стандарт предоставления муниципальной услуги, в том числе определяет сроки и последовательность админ</w:t>
      </w:r>
      <w:r w:rsidR="00E537FE">
        <w:rPr>
          <w:color w:val="000000" w:themeColor="text1"/>
          <w:sz w:val="28"/>
          <w:szCs w:val="28"/>
        </w:rPr>
        <w:t>истративных процедур (действий)</w:t>
      </w:r>
      <w:r w:rsidR="001C7D19">
        <w:rPr>
          <w:color w:val="000000" w:themeColor="text1"/>
          <w:sz w:val="28"/>
          <w:szCs w:val="28"/>
        </w:rPr>
        <w:t xml:space="preserve"> </w:t>
      </w:r>
      <w:r w:rsidR="001C7D19" w:rsidRPr="005909D6">
        <w:rPr>
          <w:sz w:val="28"/>
          <w:szCs w:val="28"/>
        </w:rPr>
        <w:t>У</w:t>
      </w:r>
      <w:r w:rsidR="005909D6" w:rsidRPr="005909D6">
        <w:rPr>
          <w:sz w:val="28"/>
          <w:szCs w:val="28"/>
        </w:rPr>
        <w:t xml:space="preserve">правления жилищно-коммунального хозяйства администрации города Оренбурга (далее </w:t>
      </w:r>
      <w:r w:rsidR="00FB6041">
        <w:rPr>
          <w:sz w:val="28"/>
          <w:szCs w:val="28"/>
        </w:rPr>
        <w:t>–</w:t>
      </w:r>
      <w:r w:rsidR="005909D6" w:rsidRPr="005909D6">
        <w:rPr>
          <w:sz w:val="28"/>
          <w:szCs w:val="28"/>
        </w:rPr>
        <w:t xml:space="preserve"> УЖКХ)</w:t>
      </w:r>
      <w:r w:rsidR="00E537FE" w:rsidRPr="005909D6">
        <w:rPr>
          <w:sz w:val="28"/>
          <w:szCs w:val="28"/>
        </w:rPr>
        <w:t>,</w:t>
      </w:r>
      <w:r w:rsidR="00E537FE">
        <w:rPr>
          <w:color w:val="000000" w:themeColor="text1"/>
          <w:sz w:val="28"/>
          <w:szCs w:val="28"/>
        </w:rPr>
        <w:t xml:space="preserve"> </w:t>
      </w:r>
      <w:r w:rsidR="00690FF0" w:rsidRPr="0021319D">
        <w:rPr>
          <w:color w:val="000000" w:themeColor="text1"/>
          <w:sz w:val="28"/>
          <w:szCs w:val="28"/>
        </w:rPr>
        <w:t>осуществляемых по запросу физического</w:t>
      </w:r>
      <w:r w:rsidR="0022709F">
        <w:rPr>
          <w:color w:val="000000" w:themeColor="text1"/>
          <w:sz w:val="28"/>
          <w:szCs w:val="28"/>
        </w:rPr>
        <w:t xml:space="preserve"> лица</w:t>
      </w:r>
      <w:r w:rsidR="001B682D">
        <w:rPr>
          <w:color w:val="000000" w:themeColor="text1"/>
          <w:sz w:val="28"/>
          <w:szCs w:val="28"/>
        </w:rPr>
        <w:t>, в том числе зарегистрированного</w:t>
      </w:r>
      <w:r w:rsidR="007C3A95" w:rsidRPr="0021319D">
        <w:rPr>
          <w:color w:val="000000" w:themeColor="text1"/>
          <w:sz w:val="28"/>
          <w:szCs w:val="28"/>
        </w:rPr>
        <w:t xml:space="preserve"> в качестве индивидуальн</w:t>
      </w:r>
      <w:r w:rsidR="001B682D">
        <w:rPr>
          <w:color w:val="000000" w:themeColor="text1"/>
          <w:sz w:val="28"/>
          <w:szCs w:val="28"/>
        </w:rPr>
        <w:t>ого</w:t>
      </w:r>
      <w:r w:rsidR="007C3A95" w:rsidRPr="0021319D">
        <w:rPr>
          <w:color w:val="000000" w:themeColor="text1"/>
          <w:sz w:val="28"/>
          <w:szCs w:val="28"/>
        </w:rPr>
        <w:t xml:space="preserve"> предпринимател</w:t>
      </w:r>
      <w:r w:rsidR="001B682D">
        <w:rPr>
          <w:color w:val="000000" w:themeColor="text1"/>
          <w:sz w:val="28"/>
          <w:szCs w:val="28"/>
        </w:rPr>
        <w:t>я</w:t>
      </w:r>
      <w:r w:rsidR="007C3A95" w:rsidRPr="0021319D">
        <w:rPr>
          <w:color w:val="000000" w:themeColor="text1"/>
          <w:sz w:val="28"/>
          <w:szCs w:val="28"/>
        </w:rPr>
        <w:t xml:space="preserve">, </w:t>
      </w:r>
      <w:r w:rsidR="00690FF0" w:rsidRPr="0021319D">
        <w:rPr>
          <w:color w:val="000000" w:themeColor="text1"/>
          <w:sz w:val="28"/>
          <w:szCs w:val="28"/>
        </w:rPr>
        <w:t xml:space="preserve">или юридического лица либо </w:t>
      </w:r>
      <w:r w:rsidR="00FB6041">
        <w:rPr>
          <w:color w:val="000000" w:themeColor="text1"/>
          <w:sz w:val="28"/>
          <w:szCs w:val="28"/>
        </w:rPr>
        <w:t xml:space="preserve">                            </w:t>
      </w:r>
      <w:r w:rsidR="00690FF0" w:rsidRPr="0021319D">
        <w:rPr>
          <w:color w:val="000000" w:themeColor="text1"/>
          <w:sz w:val="28"/>
          <w:szCs w:val="28"/>
        </w:rPr>
        <w:t xml:space="preserve">их уполномоченных представителей в пределах полномочий, установленных нормативными правовыми актами Российской Федерации, в соответствии </w:t>
      </w:r>
      <w:r w:rsidR="00FB6041">
        <w:rPr>
          <w:color w:val="000000" w:themeColor="text1"/>
          <w:sz w:val="28"/>
          <w:szCs w:val="28"/>
        </w:rPr>
        <w:t xml:space="preserve">                </w:t>
      </w:r>
      <w:r w:rsidR="00690FF0" w:rsidRPr="0021319D">
        <w:rPr>
          <w:color w:val="000000" w:themeColor="text1"/>
          <w:sz w:val="28"/>
          <w:szCs w:val="28"/>
        </w:rPr>
        <w:t>с требованиями Федерального закона от 27</w:t>
      </w:r>
      <w:r w:rsidR="00AC52A2">
        <w:rPr>
          <w:color w:val="000000" w:themeColor="text1"/>
          <w:sz w:val="28"/>
          <w:szCs w:val="28"/>
        </w:rPr>
        <w:t>.07.</w:t>
      </w:r>
      <w:r w:rsidR="00690FF0" w:rsidRPr="0021319D">
        <w:rPr>
          <w:color w:val="000000" w:themeColor="text1"/>
          <w:sz w:val="28"/>
          <w:szCs w:val="28"/>
        </w:rPr>
        <w:t>2010 № 210-ФЗ «Об организации предоставления государственных и муниципальных услуг» (далее – Федеральный закон</w:t>
      </w:r>
      <w:r w:rsidR="00AC52A2">
        <w:rPr>
          <w:color w:val="000000" w:themeColor="text1"/>
          <w:sz w:val="28"/>
          <w:szCs w:val="28"/>
        </w:rPr>
        <w:t xml:space="preserve"> № 210-ФЗ</w:t>
      </w:r>
      <w:r w:rsidR="00690FF0" w:rsidRPr="0021319D">
        <w:rPr>
          <w:color w:val="000000" w:themeColor="text1"/>
          <w:sz w:val="28"/>
          <w:szCs w:val="28"/>
        </w:rPr>
        <w:t xml:space="preserve">).  </w:t>
      </w:r>
    </w:p>
    <w:p w:rsidR="00690FF0" w:rsidRPr="0021319D" w:rsidRDefault="00690FF0" w:rsidP="00AC52A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:rsidR="009F7835" w:rsidRPr="00AC52A2" w:rsidRDefault="00AC52A2" w:rsidP="00AC52A2">
      <w:pPr>
        <w:pStyle w:val="4"/>
        <w:shd w:val="clear" w:color="auto" w:fill="FFFFFF"/>
        <w:spacing w:before="0"/>
        <w:ind w:firstLine="709"/>
        <w:jc w:val="center"/>
        <w:textAlignment w:val="baseline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Круг з</w:t>
      </w:r>
      <w:r w:rsidR="009F7835" w:rsidRPr="00AC52A2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аявителей</w:t>
      </w:r>
    </w:p>
    <w:p w:rsidR="009F7835" w:rsidRPr="0021319D" w:rsidRDefault="009F7835" w:rsidP="00AC52A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F07" w:rsidRPr="0021319D" w:rsidRDefault="00905F07" w:rsidP="00AC52A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1319D">
        <w:rPr>
          <w:color w:val="000000" w:themeColor="text1"/>
          <w:sz w:val="28"/>
          <w:szCs w:val="28"/>
        </w:rPr>
        <w:t xml:space="preserve">2. Заявителями являются обратившиеся в </w:t>
      </w:r>
      <w:r w:rsidR="005909D6" w:rsidRPr="005909D6">
        <w:rPr>
          <w:sz w:val="28"/>
          <w:szCs w:val="28"/>
        </w:rPr>
        <w:t>УЖКХ</w:t>
      </w:r>
      <w:r w:rsidRPr="005909D6">
        <w:rPr>
          <w:sz w:val="28"/>
          <w:szCs w:val="28"/>
        </w:rPr>
        <w:t>,</w:t>
      </w:r>
      <w:r w:rsidRPr="0021319D">
        <w:rPr>
          <w:color w:val="000000" w:themeColor="text1"/>
          <w:sz w:val="28"/>
          <w:szCs w:val="28"/>
        </w:rPr>
        <w:t xml:space="preserve"> многофункциональный центр предоставления государственны</w:t>
      </w:r>
      <w:r w:rsidR="00A04285">
        <w:rPr>
          <w:color w:val="000000" w:themeColor="text1"/>
          <w:sz w:val="28"/>
          <w:szCs w:val="28"/>
        </w:rPr>
        <w:t>х и муниципальных услуг (далее –</w:t>
      </w:r>
      <w:r w:rsidRPr="0021319D">
        <w:rPr>
          <w:color w:val="000000" w:themeColor="text1"/>
          <w:sz w:val="28"/>
          <w:szCs w:val="28"/>
        </w:rPr>
        <w:t xml:space="preserve"> МФЦ), при наличии соглашения между </w:t>
      </w:r>
      <w:r w:rsidR="00E537FE">
        <w:rPr>
          <w:color w:val="000000" w:themeColor="text1"/>
          <w:sz w:val="28"/>
          <w:szCs w:val="28"/>
        </w:rPr>
        <w:t>Администрацией города Оренбурга</w:t>
      </w:r>
      <w:r w:rsidR="000E75DE" w:rsidRPr="0021319D">
        <w:rPr>
          <w:color w:val="000000" w:themeColor="text1"/>
          <w:sz w:val="28"/>
          <w:szCs w:val="28"/>
        </w:rPr>
        <w:t xml:space="preserve"> </w:t>
      </w:r>
      <w:r w:rsidR="00A04285">
        <w:rPr>
          <w:color w:val="000000" w:themeColor="text1"/>
          <w:sz w:val="28"/>
          <w:szCs w:val="28"/>
        </w:rPr>
        <w:br/>
      </w:r>
      <w:r w:rsidRPr="0021319D">
        <w:rPr>
          <w:color w:val="000000" w:themeColor="text1"/>
          <w:sz w:val="28"/>
          <w:szCs w:val="28"/>
        </w:rPr>
        <w:t>и МФЦ, либо через федеральную государс</w:t>
      </w:r>
      <w:r w:rsidR="0021319D" w:rsidRPr="0021319D">
        <w:rPr>
          <w:color w:val="000000" w:themeColor="text1"/>
          <w:sz w:val="28"/>
          <w:szCs w:val="28"/>
        </w:rPr>
        <w:t>твенную информационную систему «</w:t>
      </w:r>
      <w:r w:rsidRPr="0021319D">
        <w:rPr>
          <w:color w:val="000000" w:themeColor="text1"/>
          <w:sz w:val="28"/>
          <w:szCs w:val="28"/>
        </w:rPr>
        <w:t>Единый портал государственных и муниципа</w:t>
      </w:r>
      <w:r w:rsidR="000E75DE" w:rsidRPr="0021319D">
        <w:rPr>
          <w:color w:val="000000" w:themeColor="text1"/>
          <w:sz w:val="28"/>
          <w:szCs w:val="28"/>
        </w:rPr>
        <w:t>льных услуг (функций)</w:t>
      </w:r>
      <w:r w:rsidR="0021319D" w:rsidRPr="0021319D">
        <w:rPr>
          <w:color w:val="000000" w:themeColor="text1"/>
          <w:sz w:val="28"/>
          <w:szCs w:val="28"/>
        </w:rPr>
        <w:t>»</w:t>
      </w:r>
      <w:r w:rsidR="001C7D19">
        <w:rPr>
          <w:color w:val="000000" w:themeColor="text1"/>
          <w:sz w:val="28"/>
          <w:szCs w:val="28"/>
        </w:rPr>
        <w:t xml:space="preserve"> (далее – ЕПГУ, Портал)</w:t>
      </w:r>
      <w:r w:rsidR="000E75DE" w:rsidRPr="0021319D">
        <w:rPr>
          <w:color w:val="000000" w:themeColor="text1"/>
          <w:sz w:val="28"/>
          <w:szCs w:val="28"/>
        </w:rPr>
        <w:t xml:space="preserve"> </w:t>
      </w:r>
      <w:r w:rsidRPr="0021319D">
        <w:rPr>
          <w:color w:val="000000" w:themeColor="text1"/>
          <w:sz w:val="28"/>
          <w:szCs w:val="28"/>
        </w:rPr>
        <w:t>с заявлением о предоставлении муниципальной услуги физические</w:t>
      </w:r>
      <w:r w:rsidR="00685EFB" w:rsidRPr="0021319D">
        <w:rPr>
          <w:color w:val="000000" w:themeColor="text1"/>
          <w:sz w:val="28"/>
          <w:szCs w:val="28"/>
        </w:rPr>
        <w:t xml:space="preserve"> лица, в том числе зарегистрированные в качестве индивидуальных предпринимателей, </w:t>
      </w:r>
      <w:r w:rsidRPr="0021319D">
        <w:rPr>
          <w:color w:val="000000" w:themeColor="text1"/>
          <w:sz w:val="28"/>
          <w:szCs w:val="28"/>
        </w:rPr>
        <w:t xml:space="preserve"> или юридические лица</w:t>
      </w:r>
      <w:r w:rsidR="007049C7">
        <w:rPr>
          <w:color w:val="000000" w:themeColor="text1"/>
          <w:sz w:val="28"/>
          <w:szCs w:val="28"/>
        </w:rPr>
        <w:t xml:space="preserve"> </w:t>
      </w:r>
      <w:r w:rsidR="00A04285">
        <w:rPr>
          <w:color w:val="000000" w:themeColor="text1"/>
          <w:sz w:val="28"/>
          <w:szCs w:val="28"/>
        </w:rPr>
        <w:t>(далее –</w:t>
      </w:r>
      <w:r w:rsidR="007049C7" w:rsidRPr="007049C7">
        <w:rPr>
          <w:color w:val="000000" w:themeColor="text1"/>
          <w:sz w:val="28"/>
          <w:szCs w:val="28"/>
        </w:rPr>
        <w:t xml:space="preserve"> заявитель)</w:t>
      </w:r>
      <w:r w:rsidR="007049C7">
        <w:rPr>
          <w:color w:val="000000" w:themeColor="text1"/>
          <w:sz w:val="28"/>
          <w:szCs w:val="28"/>
        </w:rPr>
        <w:t>.</w:t>
      </w:r>
      <w:r w:rsidRPr="0021319D">
        <w:rPr>
          <w:color w:val="000000" w:themeColor="text1"/>
          <w:sz w:val="28"/>
          <w:szCs w:val="28"/>
        </w:rPr>
        <w:t xml:space="preserve"> </w:t>
      </w:r>
    </w:p>
    <w:p w:rsidR="009F7835" w:rsidRPr="0021319D" w:rsidRDefault="009F7835" w:rsidP="00AC52A2">
      <w:pPr>
        <w:pStyle w:val="11"/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  <w:r w:rsidRPr="0021319D">
        <w:rPr>
          <w:color w:val="000000" w:themeColor="text1"/>
          <w:sz w:val="28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</w:t>
      </w:r>
      <w:r w:rsidR="007049C7">
        <w:rPr>
          <w:color w:val="000000" w:themeColor="text1"/>
          <w:sz w:val="28"/>
          <w:szCs w:val="28"/>
        </w:rPr>
        <w:t xml:space="preserve"> (далее – представитель)</w:t>
      </w:r>
      <w:r w:rsidRPr="0021319D">
        <w:rPr>
          <w:color w:val="000000" w:themeColor="text1"/>
          <w:sz w:val="28"/>
          <w:szCs w:val="28"/>
        </w:rPr>
        <w:t>.</w:t>
      </w:r>
    </w:p>
    <w:p w:rsidR="006E73B3" w:rsidRPr="0021319D" w:rsidRDefault="006E73B3" w:rsidP="00AC52A2">
      <w:pPr>
        <w:pStyle w:val="11"/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A04285" w:rsidRDefault="00A04285" w:rsidP="00B84A3A">
      <w:pPr>
        <w:widowControl/>
        <w:ind w:firstLine="7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84A3A" w:rsidRDefault="00B84A3A" w:rsidP="00B84A3A">
      <w:pPr>
        <w:widowControl/>
        <w:ind w:firstLine="7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84A3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Требование предоставления заявителю муниципальной услуги                              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                          (далее – профилирование), а также результата, за предоставлением которого обратился заявитель</w:t>
      </w:r>
    </w:p>
    <w:p w:rsidR="00B84A3A" w:rsidRPr="00B84A3A" w:rsidRDefault="00B84A3A" w:rsidP="00B84A3A">
      <w:pPr>
        <w:widowControl/>
        <w:ind w:firstLine="7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44D7E" w:rsidRDefault="006E73B3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944D7E" w:rsidRPr="00944D7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Муниципальная услуга предоставляется заявителю в соответствии                  с вариантом предоставления муниципальной услуги.</w:t>
      </w:r>
    </w:p>
    <w:p w:rsidR="00944D7E" w:rsidRPr="00944D7E" w:rsidRDefault="00373FF7" w:rsidP="00944D7E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3.1. </w:t>
      </w:r>
      <w:r w:rsidR="00944D7E" w:rsidRPr="00944D7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Вариант предоставления муниципальной услуги определяется исходя из установленных в соответствии с приложением № </w:t>
      </w:r>
      <w:r w:rsidR="001C7D1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10</w:t>
      </w:r>
      <w:r w:rsidR="00944D7E" w:rsidRPr="00944D7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 настоящему Административному регламенту признаков заявителя, а также                                    из результата предоставления муниципальной услуги, за предоставлением которого обратился заявитель. </w:t>
      </w:r>
    </w:p>
    <w:p w:rsidR="00944D7E" w:rsidRPr="00944D7E" w:rsidRDefault="00373FF7" w:rsidP="00944D7E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3.2. </w:t>
      </w:r>
      <w:r w:rsidR="00944D7E" w:rsidRPr="00944D7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6E73B3" w:rsidRPr="0021319D" w:rsidRDefault="00373FF7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</w:t>
      </w:r>
      <w:r w:rsidR="006E73B3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предоставлении муниципальной услуги в электронной форме при подаче заявления через </w:t>
      </w:r>
      <w:r w:rsidR="001C7D19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ЕГПУ </w:t>
      </w:r>
      <w:r w:rsidR="006E73B3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(www.gosuslugi.ru) заявителю обеспечиваются:</w:t>
      </w:r>
    </w:p>
    <w:p w:rsidR="006E73B3" w:rsidRPr="0021319D" w:rsidRDefault="006E73B3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6E73B3" w:rsidRPr="0021319D" w:rsidRDefault="006E73B3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запись на прием в МФЦ для подачи запроса о предоставлении услуги (при наличии технической возможности);</w:t>
      </w:r>
    </w:p>
    <w:p w:rsidR="006E73B3" w:rsidRPr="0021319D" w:rsidRDefault="006E73B3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запроса;</w:t>
      </w:r>
    </w:p>
    <w:p w:rsidR="006E73B3" w:rsidRPr="0021319D" w:rsidRDefault="006E73B3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прием и регистрация органом местного самоуправления запроса и иных документов, необходимых для предоставления услуги;</w:t>
      </w:r>
    </w:p>
    <w:p w:rsidR="006E73B3" w:rsidRPr="0021319D" w:rsidRDefault="006E73B3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плата государственной пошлины за предоставление услуг и уплата иных платежей, взимаемых в соответствии с законодательством Российской Федерации</w:t>
      </w:r>
      <w:r w:rsidR="00373FF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E73B3" w:rsidRPr="0021319D" w:rsidRDefault="006E73B3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результата предоставления услуги;</w:t>
      </w:r>
    </w:p>
    <w:p w:rsidR="006E73B3" w:rsidRPr="0021319D" w:rsidRDefault="006E73B3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получение сведений о ходе выполнения запроса; </w:t>
      </w:r>
    </w:p>
    <w:p w:rsidR="006E73B3" w:rsidRPr="0021319D" w:rsidRDefault="006E73B3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оценки качества предоставления услуги;</w:t>
      </w:r>
    </w:p>
    <w:p w:rsidR="006E73B3" w:rsidRPr="0021319D" w:rsidRDefault="006E73B3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досудебное (внесудебное) обжалование решений и действий (бездействия) </w:t>
      </w:r>
      <w:r w:rsidR="005909D6" w:rsidRPr="005909D6">
        <w:rPr>
          <w:rFonts w:ascii="Times New Roman" w:hAnsi="Times New Roman" w:cs="Times New Roman"/>
          <w:sz w:val="28"/>
          <w:szCs w:val="28"/>
        </w:rPr>
        <w:t>УЖКХ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предоставляющего муниципальную услугу, многофункционального центра, организаций, осуществляющих функции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по предоставлению муниципальных услуг, а также их должностных лиц, муниципальных служащих, работников;</w:t>
      </w:r>
    </w:p>
    <w:p w:rsidR="006E73B3" w:rsidRPr="0021319D" w:rsidRDefault="006E73B3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анкетирование заявителя (предъявление заявителю перечня вопросов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6E73B3" w:rsidRPr="0021319D" w:rsidRDefault="006E73B3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заявителю варианта получения муниципальной услуги, предусмотренного </w:t>
      </w:r>
      <w:r w:rsidR="00373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настоящим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дминистративным регламентом предоставления муниципальной услуги.</w:t>
      </w:r>
    </w:p>
    <w:p w:rsidR="006E73B3" w:rsidRPr="0021319D" w:rsidRDefault="006E73B3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При направлении заявления и прилагаемых к нему документов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электронной форме через Портал применяется специализированное программное обеспечение, предусматривающее заполнение электронных форм 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соответствии с вариантом предоставления муниципальной услуги.</w:t>
      </w:r>
    </w:p>
    <w:p w:rsidR="006E73B3" w:rsidRPr="0021319D" w:rsidRDefault="006E73B3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Уведомление о завершении действий, предусмотренных пунктом 4 </w:t>
      </w:r>
      <w:r w:rsidR="00373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настоящего </w:t>
      </w:r>
      <w:r w:rsidR="00A04285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дминистративного регламента, направляется заявителю в срок,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не превышающий 1 рабочего дня после завершения соответствующего действия, на адрес электронной почты или с использованием Портала.</w:t>
      </w:r>
    </w:p>
    <w:p w:rsidR="006E73B3" w:rsidRPr="0021319D" w:rsidRDefault="006E73B3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При предоставлении муниципальной услуги в электронной форме заявителю направляются:</w:t>
      </w:r>
    </w:p>
    <w:p w:rsidR="006E73B3" w:rsidRPr="0021319D" w:rsidRDefault="006E73B3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уведомление о записи на прием в МФЦ, содержащее сведения о дате, времени и месте приема; </w:t>
      </w:r>
    </w:p>
    <w:p w:rsidR="006E73B3" w:rsidRPr="0021319D" w:rsidRDefault="006E73B3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уведомление о приеме и регистрации документов, необходимых для предоставления муниципальной услуги, содержащее сведения о факте приема документов, необходимых для предоставления муниципальной услуги, и начале процедуры предоставления муниципальной услуги, а также сведения о дате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6E73B3" w:rsidRPr="0021319D" w:rsidRDefault="006E73B3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и возможности получения результата предоставления муниципальной услуги либо мотивированный отказ в предоставлении муниципальной услуги.</w:t>
      </w:r>
    </w:p>
    <w:p w:rsidR="006E73B3" w:rsidRPr="0021319D" w:rsidRDefault="006E73B3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Запрещается требовать от заявителя осуществления действий, в том числе согласований, необходимых для получения муниципальной услуги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связанных с обращением в иные государственные и муниципальные органы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в порядке, установленном законодательством Российской Федерации.</w:t>
      </w:r>
    </w:p>
    <w:p w:rsidR="00A33C37" w:rsidRPr="0021319D" w:rsidRDefault="00A33C37" w:rsidP="00AC52A2">
      <w:pPr>
        <w:pStyle w:val="3"/>
        <w:shd w:val="clear" w:color="auto" w:fill="FFFFFF"/>
        <w:spacing w:before="0"/>
        <w:ind w:firstLine="709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4976" w:rsidRPr="005C4976" w:rsidRDefault="005C4976" w:rsidP="005C4976">
      <w:pPr>
        <w:autoSpaceDE w:val="0"/>
        <w:autoSpaceDN w:val="0"/>
        <w:adjustRightInd w:val="0"/>
        <w:spacing w:before="108" w:after="108"/>
        <w:ind w:left="720"/>
        <w:contextualSpacing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5C497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Раздел 2. Стандарт предоставления муниципальной  услуги</w:t>
      </w:r>
    </w:p>
    <w:p w:rsidR="005C4976" w:rsidRPr="005C4976" w:rsidRDefault="005C4976" w:rsidP="005C4976">
      <w:pPr>
        <w:autoSpaceDE w:val="0"/>
        <w:autoSpaceDN w:val="0"/>
        <w:adjustRightInd w:val="0"/>
        <w:spacing w:before="108" w:after="108"/>
        <w:ind w:left="720"/>
        <w:contextualSpacing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5C4976" w:rsidRPr="005C4976" w:rsidRDefault="005C4976" w:rsidP="005C4976">
      <w:pPr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color w:val="auto"/>
          <w:sz w:val="28"/>
          <w:szCs w:val="28"/>
          <w:lang w:bidi="ar-SA"/>
        </w:rPr>
      </w:pPr>
      <w:r w:rsidRPr="005C4976">
        <w:rPr>
          <w:rFonts w:ascii="Times New Roman CYR" w:eastAsia="Times New Roman" w:hAnsi="Times New Roman CYR" w:cs="Times New Roman CYR"/>
          <w:color w:val="auto"/>
          <w:sz w:val="28"/>
          <w:szCs w:val="28"/>
          <w:lang w:bidi="ar-SA"/>
        </w:rPr>
        <w:t>Наименование муниципальной услуги</w:t>
      </w:r>
    </w:p>
    <w:p w:rsidR="009F7835" w:rsidRPr="0021319D" w:rsidRDefault="009F7835" w:rsidP="00AC52A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:rsidR="009F7835" w:rsidRPr="0021319D" w:rsidRDefault="008D3C3F" w:rsidP="00AC52A2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1319D">
        <w:rPr>
          <w:color w:val="000000" w:themeColor="text1"/>
          <w:sz w:val="28"/>
          <w:szCs w:val="28"/>
        </w:rPr>
        <w:t>7</w:t>
      </w:r>
      <w:r w:rsidR="009F7835" w:rsidRPr="0021319D">
        <w:rPr>
          <w:color w:val="000000" w:themeColor="text1"/>
          <w:sz w:val="28"/>
          <w:szCs w:val="28"/>
        </w:rPr>
        <w:t>. Наименование муниципальной услуги: «Предоставление разрешения на осуществление земляных работ».</w:t>
      </w:r>
    </w:p>
    <w:p w:rsidR="005C4976" w:rsidRDefault="008D3C3F" w:rsidP="005C497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685EFB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. Муниципальная услуга носит заявительный порядок обра</w:t>
      </w:r>
      <w:r w:rsidR="005C4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щения. </w:t>
      </w:r>
    </w:p>
    <w:p w:rsidR="005C4976" w:rsidRDefault="005C4976" w:rsidP="005C497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7835" w:rsidRDefault="009F7835" w:rsidP="005C4976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4976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органа, предоставляющего муниципальную услугу</w:t>
      </w:r>
    </w:p>
    <w:p w:rsidR="00A04285" w:rsidRPr="005C4976" w:rsidRDefault="00A04285" w:rsidP="005C4976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4976" w:rsidRDefault="008D3C3F" w:rsidP="005C497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1319D">
        <w:rPr>
          <w:color w:val="000000" w:themeColor="text1"/>
          <w:sz w:val="28"/>
          <w:szCs w:val="28"/>
        </w:rPr>
        <w:t>9</w:t>
      </w:r>
      <w:r w:rsidR="009F7835" w:rsidRPr="0021319D">
        <w:rPr>
          <w:color w:val="000000" w:themeColor="text1"/>
          <w:sz w:val="28"/>
          <w:szCs w:val="28"/>
        </w:rPr>
        <w:t xml:space="preserve">. Муниципальная услуга предоставляется </w:t>
      </w:r>
      <w:r w:rsidR="005C4976" w:rsidRPr="005C4976">
        <w:rPr>
          <w:color w:val="000000" w:themeColor="text1"/>
          <w:sz w:val="28"/>
          <w:szCs w:val="28"/>
        </w:rPr>
        <w:t>Администрацией города Оренбурга.</w:t>
      </w:r>
    </w:p>
    <w:p w:rsidR="002B4CAD" w:rsidRPr="002B4CAD" w:rsidRDefault="002B4CAD" w:rsidP="005C4976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CAD">
        <w:rPr>
          <w:rFonts w:ascii="Times New Roman" w:hAnsi="Times New Roman" w:cs="Times New Roman"/>
          <w:sz w:val="28"/>
          <w:szCs w:val="28"/>
        </w:rPr>
        <w:t xml:space="preserve">Уполномоченным отраслевым (функциональным) органом Администрации города Оренбурга по предоставлению муниципальной услуги является </w:t>
      </w:r>
      <w:r>
        <w:rPr>
          <w:rFonts w:ascii="Times New Roman" w:hAnsi="Times New Roman" w:cs="Times New Roman"/>
          <w:sz w:val="28"/>
          <w:szCs w:val="28"/>
        </w:rPr>
        <w:t>УЖКХ</w:t>
      </w:r>
      <w:r w:rsidRPr="002B4CAD">
        <w:rPr>
          <w:rFonts w:ascii="Times New Roman" w:hAnsi="Times New Roman" w:cs="Times New Roman"/>
          <w:sz w:val="28"/>
          <w:szCs w:val="28"/>
        </w:rPr>
        <w:t xml:space="preserve">. Подготовку документов осуществляет муниципальное </w:t>
      </w:r>
      <w:r w:rsidRPr="002B4CAD">
        <w:rPr>
          <w:rFonts w:ascii="Times New Roman" w:hAnsi="Times New Roman" w:cs="Times New Roman"/>
          <w:sz w:val="28"/>
          <w:szCs w:val="28"/>
        </w:rPr>
        <w:lastRenderedPageBreak/>
        <w:t>казенное учреждение «</w:t>
      </w:r>
      <w:r>
        <w:rPr>
          <w:rFonts w:ascii="Times New Roman" w:hAnsi="Times New Roman" w:cs="Times New Roman"/>
          <w:sz w:val="28"/>
          <w:szCs w:val="28"/>
        </w:rPr>
        <w:t>Жилищно-коммунальное хозяйство</w:t>
      </w:r>
      <w:r w:rsidRPr="002B4CAD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="00A04285">
        <w:rPr>
          <w:rFonts w:ascii="Times New Roman" w:hAnsi="Times New Roman" w:cs="Times New Roman"/>
          <w:sz w:val="28"/>
          <w:szCs w:val="28"/>
        </w:rPr>
        <w:br/>
      </w:r>
      <w:r w:rsidRPr="002B4CAD">
        <w:rPr>
          <w:rFonts w:ascii="Times New Roman" w:hAnsi="Times New Roman" w:cs="Times New Roman"/>
          <w:sz w:val="28"/>
          <w:szCs w:val="28"/>
        </w:rPr>
        <w:t>МКУ «</w:t>
      </w:r>
      <w:r>
        <w:rPr>
          <w:rFonts w:ascii="Times New Roman" w:hAnsi="Times New Roman" w:cs="Times New Roman"/>
          <w:sz w:val="28"/>
          <w:szCs w:val="28"/>
        </w:rPr>
        <w:t>ЖКХ</w:t>
      </w:r>
      <w:r w:rsidRPr="002B4CAD">
        <w:rPr>
          <w:rFonts w:ascii="Times New Roman" w:hAnsi="Times New Roman" w:cs="Times New Roman"/>
          <w:sz w:val="28"/>
          <w:szCs w:val="28"/>
        </w:rPr>
        <w:t>»).</w:t>
      </w:r>
    </w:p>
    <w:p w:rsidR="002B4CAD" w:rsidRDefault="00685EFB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предоставлении муниципальной услуги участвуют </w:t>
      </w:r>
      <w:r w:rsidR="003B4111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органы государственной власти, 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органы местного самоуправления, организации,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компетенции которых относится запрашиваемая информация, а также МФЦ (при наличии соглашения о взаимодействии). </w:t>
      </w:r>
      <w:r w:rsidR="00FD0D57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B4CAD" w:rsidRDefault="001964CC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Возможность принятия </w:t>
      </w:r>
      <w:r w:rsidR="00E537FE">
        <w:rPr>
          <w:rFonts w:ascii="Times New Roman" w:hAnsi="Times New Roman" w:cs="Times New Roman"/>
          <w:color w:val="000000" w:themeColor="text1"/>
          <w:sz w:val="28"/>
          <w:szCs w:val="28"/>
        </w:rPr>
        <w:t>МФЦ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решения об отказе в приеме запроса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документов и (или) информации, необходимых для предоставления </w:t>
      </w:r>
      <w:r w:rsidR="006645E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отсутствует.</w:t>
      </w:r>
    </w:p>
    <w:p w:rsidR="00F97C77" w:rsidRDefault="003B4111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D3C3F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Информация по вопросам предоставления муниципальной услуги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услуг, которые являются необходимыми и обязательными для предоставления муниципальной услуги, сведений о ходе предоставления указанных услуг может быть </w:t>
      </w:r>
      <w:r w:rsidR="0064640A" w:rsidRPr="0064640A">
        <w:rPr>
          <w:rFonts w:ascii="Times New Roman" w:hAnsi="Times New Roman" w:cs="Times New Roman"/>
          <w:color w:val="000000" w:themeColor="text1"/>
          <w:sz w:val="28"/>
          <w:szCs w:val="28"/>
        </w:rPr>
        <w:t>получена на официальном Интернет-портале города Оренбурга,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Реестре государственных (муниципальных) услуг (функций) Оренбургской области (далее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>‒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Реестр), а также в электронной форме через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>ЕПГУ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B4111" w:rsidRPr="0021319D" w:rsidRDefault="003B4111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D3C3F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Справочная информация о местонахождении, графике работы, контактных телефонах МФЦ (при наличии соглашения о взаимодействии), органов местного самоуправления, организаций, участвующих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предоставлении муниципальной услуги, указывается на официальном сайте, информационных стендах в местах, предназначенных для предоставления муниципальной услуги, а также в электронной форме через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>ЕПГУ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:rsidR="00613497" w:rsidRPr="0021319D" w:rsidRDefault="00613497" w:rsidP="00AC52A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3497" w:rsidRPr="0064640A" w:rsidRDefault="00613497" w:rsidP="00AC52A2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40A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 предоставления муниципальной услуги</w:t>
      </w:r>
    </w:p>
    <w:p w:rsidR="00613497" w:rsidRPr="0021319D" w:rsidRDefault="00613497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51F6" w:rsidRPr="0021319D" w:rsidRDefault="00C151F6" w:rsidP="00AC52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Заявитель обращается в </w:t>
      </w:r>
      <w:r w:rsidR="005909D6" w:rsidRPr="005909D6">
        <w:rPr>
          <w:rFonts w:ascii="Times New Roman" w:hAnsi="Times New Roman" w:cs="Times New Roman"/>
          <w:color w:val="auto"/>
          <w:sz w:val="28"/>
          <w:szCs w:val="28"/>
        </w:rPr>
        <w:t>УЖКХ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заявлением о предоставлении муниципальной услуги с целью: </w:t>
      </w:r>
    </w:p>
    <w:p w:rsidR="00C151F6" w:rsidRPr="0021319D" w:rsidRDefault="00C151F6" w:rsidP="00AC52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12.1.</w:t>
      </w:r>
      <w:r w:rsidR="001252A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1252A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олучения разрешения на производство земляных работ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1252A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</w:t>
      </w:r>
      <w:r w:rsidR="00F97C77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«город Оренбург»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151F6" w:rsidRPr="0021319D" w:rsidRDefault="00C151F6" w:rsidP="00AC52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12.2.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1252A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олучение разрешения на производство земляных работ в связи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1252A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с аварийно-восстановительными работами на территории муниципального образования</w:t>
      </w:r>
      <w:r w:rsidR="00EF55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«город Оренбург»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252A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E3059" w:rsidRPr="0021319D" w:rsidRDefault="00C151F6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12.3.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E3059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родления разрешения на право производства земляных работ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6E3059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</w:t>
      </w:r>
      <w:r w:rsidR="00EF554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«город Оренбург»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151F6" w:rsidRDefault="00C151F6" w:rsidP="00AC52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12.4.</w:t>
      </w:r>
      <w:r w:rsidR="00CC1A2B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CC1A2B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акрытия разрешения на право производства земляных работ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CC1A2B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</w:t>
      </w:r>
      <w:r w:rsidR="00EF55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</w:t>
      </w:r>
      <w:r w:rsidR="00245805">
        <w:rPr>
          <w:rFonts w:ascii="Times New Roman" w:hAnsi="Times New Roman" w:cs="Times New Roman"/>
          <w:color w:val="000000" w:themeColor="text1"/>
          <w:sz w:val="28"/>
          <w:szCs w:val="28"/>
        </w:rPr>
        <w:t>го образования «город Оренбург»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13497" w:rsidRPr="0021319D" w:rsidRDefault="00C151F6" w:rsidP="00AC52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C1A2B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13497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. Результат предоставления муниципальной услуги:</w:t>
      </w:r>
    </w:p>
    <w:p w:rsidR="00613497" w:rsidRPr="0021319D" w:rsidRDefault="003C0CFC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13.1.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613497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ыдача разрешения на </w:t>
      </w:r>
      <w:r w:rsidR="00501B43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 </w:t>
      </w:r>
      <w:r w:rsidR="00D51DE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производств</w:t>
      </w:r>
      <w:r w:rsidR="00501B43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51DE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3497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земляных работ</w:t>
      </w:r>
      <w:r w:rsidR="00D51DE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="00D51DE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</w:t>
      </w:r>
      <w:r w:rsidR="00EF55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«город Оренбург»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 согласно </w:t>
      </w:r>
      <w:r w:rsidR="0064640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501B43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501B43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A0491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01B43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r w:rsidR="00501B43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дминистративному регламенту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51DEA" w:rsidRPr="0021319D" w:rsidRDefault="003C0CFC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13.2.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64AFB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ыдача </w:t>
      </w:r>
      <w:r w:rsidR="00F63322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8E74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азрешения </w:t>
      </w:r>
      <w:r w:rsidR="00D51DE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производство земляных работ в связи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="00D51DE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аварийно-восстановительными работами на территории </w:t>
      </w:r>
      <w:r w:rsidR="00EF554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«город Оренбург»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75A8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>по форме согласно</w:t>
      </w:r>
      <w:r w:rsidR="001075A8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640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1075A8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риложени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1075A8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46449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075A8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</w:t>
      </w:r>
      <w:r w:rsidR="001075A8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настоящему 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075A8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дминистративному регламенту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51DEA" w:rsidRPr="0021319D" w:rsidRDefault="003C0CFC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13.3.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74CF3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ыдача </w:t>
      </w:r>
      <w:r w:rsidR="008F0C9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решения </w:t>
      </w:r>
      <w:r w:rsidR="00574CF3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D51DE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продлени</w:t>
      </w:r>
      <w:r w:rsidR="00574CF3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D51DE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право производства земляных работ на территории</w:t>
      </w:r>
      <w:r w:rsidR="00EF55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«город Оренбург»</w:t>
      </w:r>
      <w:r w:rsidR="008E74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>по форме согласно приложению</w:t>
      </w:r>
      <w:r w:rsidR="003311AF" w:rsidRPr="00464498">
        <w:rPr>
          <w:rFonts w:ascii="Times New Roman" w:hAnsi="Times New Roman" w:cs="Times New Roman"/>
          <w:sz w:val="28"/>
          <w:szCs w:val="28"/>
        </w:rPr>
        <w:t xml:space="preserve"> № </w:t>
      </w:r>
      <w:r w:rsidR="00464498" w:rsidRPr="00464498">
        <w:rPr>
          <w:rFonts w:ascii="Times New Roman" w:hAnsi="Times New Roman" w:cs="Times New Roman"/>
          <w:sz w:val="28"/>
          <w:szCs w:val="28"/>
        </w:rPr>
        <w:t>2</w:t>
      </w:r>
      <w:r w:rsidR="003311AF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дминистративному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регламенту.</w:t>
      </w:r>
    </w:p>
    <w:p w:rsidR="00964AFB" w:rsidRPr="0021319D" w:rsidRDefault="003C0CFC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13.4. 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74CF3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ыдача решения </w:t>
      </w:r>
      <w:r w:rsidR="00964AFB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закрытии разрешения на </w:t>
      </w:r>
      <w:r w:rsidR="00D51DE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 производства </w:t>
      </w:r>
      <w:r w:rsidR="00964AFB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земляных работ</w:t>
      </w:r>
      <w:r w:rsidR="00D51DE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</w:t>
      </w:r>
      <w:r w:rsidR="00EF5543">
        <w:rPr>
          <w:rFonts w:ascii="Times New Roman" w:hAnsi="Times New Roman" w:cs="Times New Roman"/>
          <w:color w:val="000000" w:themeColor="text1"/>
          <w:sz w:val="28"/>
          <w:szCs w:val="28"/>
        </w:rPr>
        <w:t>муниицпального образования «город Оренбург»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 согласно</w:t>
      </w:r>
      <w:r w:rsidR="001075A8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640A" w:rsidRPr="00464498">
        <w:rPr>
          <w:rFonts w:ascii="Times New Roman" w:hAnsi="Times New Roman" w:cs="Times New Roman"/>
          <w:sz w:val="28"/>
          <w:szCs w:val="28"/>
        </w:rPr>
        <w:t>п</w:t>
      </w:r>
      <w:r w:rsidR="001075A8" w:rsidRPr="00464498">
        <w:rPr>
          <w:rFonts w:ascii="Times New Roman" w:hAnsi="Times New Roman" w:cs="Times New Roman"/>
          <w:sz w:val="28"/>
          <w:szCs w:val="28"/>
        </w:rPr>
        <w:t>риложени</w:t>
      </w:r>
      <w:r w:rsidR="009638D3">
        <w:rPr>
          <w:rFonts w:ascii="Times New Roman" w:hAnsi="Times New Roman" w:cs="Times New Roman"/>
          <w:sz w:val="28"/>
          <w:szCs w:val="28"/>
        </w:rPr>
        <w:t>ю</w:t>
      </w:r>
      <w:r w:rsidR="001075A8" w:rsidRPr="00464498">
        <w:rPr>
          <w:rFonts w:ascii="Times New Roman" w:hAnsi="Times New Roman" w:cs="Times New Roman"/>
          <w:sz w:val="28"/>
          <w:szCs w:val="28"/>
        </w:rPr>
        <w:t xml:space="preserve"> № </w:t>
      </w:r>
      <w:r w:rsidR="00F47350">
        <w:rPr>
          <w:rFonts w:ascii="Times New Roman" w:hAnsi="Times New Roman" w:cs="Times New Roman"/>
          <w:sz w:val="28"/>
          <w:szCs w:val="28"/>
        </w:rPr>
        <w:t>8</w:t>
      </w:r>
      <w:r w:rsidR="001075A8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075A8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дминистративному регламенту</w:t>
      </w:r>
      <w:r w:rsidR="001766B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64AFB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35B1D" w:rsidRDefault="00F35B1D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Результатом предоставления </w:t>
      </w:r>
      <w:r w:rsidR="007849F7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 не является реестровая запись.</w:t>
      </w:r>
    </w:p>
    <w:p w:rsidR="00230907" w:rsidRDefault="00230907" w:rsidP="00AC52A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нформационн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, в которой фиксируется факт получения заявителем результата предоставления муниципальной услуги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ЕПГУ.</w:t>
      </w:r>
    </w:p>
    <w:p w:rsidR="00C151F6" w:rsidRDefault="00C151F6" w:rsidP="00AC52A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92F4F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. Способы получения результата предоставления муниципальной услуги</w:t>
      </w:r>
      <w:r w:rsidR="00302F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B9539F" w:rsidRDefault="00C151F6" w:rsidP="00AC52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B9539F" w:rsidRPr="00B95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бумажном носителе в </w:t>
      </w:r>
      <w:r w:rsidR="00B9539F">
        <w:rPr>
          <w:rFonts w:ascii="Times New Roman" w:hAnsi="Times New Roman" w:cs="Times New Roman"/>
          <w:color w:val="000000" w:themeColor="text1"/>
          <w:sz w:val="28"/>
          <w:szCs w:val="28"/>
        </w:rPr>
        <w:t>УЖКХ</w:t>
      </w:r>
      <w:r w:rsidR="00B9539F" w:rsidRPr="00B95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9539F">
        <w:rPr>
          <w:rFonts w:ascii="Times New Roman" w:hAnsi="Times New Roman" w:cs="Times New Roman"/>
          <w:color w:val="000000" w:themeColor="text1"/>
          <w:sz w:val="28"/>
          <w:szCs w:val="28"/>
        </w:rPr>
        <w:t>МФЦ;</w:t>
      </w:r>
      <w:r w:rsidR="00B9539F" w:rsidRPr="00B95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9539F" w:rsidRDefault="00C151F6" w:rsidP="00AC52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B9539F" w:rsidRPr="00B95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бумажном носителе в виде распечатанного экземпляра электронного документа в </w:t>
      </w:r>
      <w:r w:rsidR="00B9539F">
        <w:rPr>
          <w:rFonts w:ascii="Times New Roman" w:hAnsi="Times New Roman" w:cs="Times New Roman"/>
          <w:color w:val="000000" w:themeColor="text1"/>
          <w:sz w:val="28"/>
          <w:szCs w:val="28"/>
        </w:rPr>
        <w:t>УЖКХ</w:t>
      </w:r>
      <w:r w:rsidR="00B9539F" w:rsidRPr="00B9539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МФЦ</w:t>
      </w:r>
      <w:r w:rsidR="00B9539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6464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151F6" w:rsidRPr="0021319D" w:rsidRDefault="00C151F6" w:rsidP="00AC52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B9539F" w:rsidRPr="00B95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форме электронного документа 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использованием 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>ЕПГУ</w:t>
      </w:r>
      <w:r w:rsidR="00B953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13497" w:rsidRPr="0021319D" w:rsidRDefault="00964AFB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92F4F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613497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. Заявителю в качестве результата предоставления муниципальной услуги обеспечивается по его выбору возможность получения:</w:t>
      </w:r>
    </w:p>
    <w:p w:rsidR="00613497" w:rsidRPr="0021319D" w:rsidRDefault="00613497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а) электронного документа, подписанного уполномоченным должностным лицом с использованием усиленной квалифицированной электронной подписи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ЭП).</w:t>
      </w:r>
    </w:p>
    <w:p w:rsidR="00613497" w:rsidRDefault="00613497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 документа на бумажном носителе, подтверждающего содержание электронного документа, направленного органом (организацией), в </w:t>
      </w:r>
      <w:r w:rsidR="0064640A">
        <w:rPr>
          <w:rFonts w:ascii="Times New Roman" w:hAnsi="Times New Roman" w:cs="Times New Roman"/>
          <w:color w:val="000000" w:themeColor="text1"/>
          <w:sz w:val="28"/>
          <w:szCs w:val="28"/>
        </w:rPr>
        <w:t>МФЦ</w:t>
      </w:r>
      <w:r w:rsidR="00515A59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515A59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(при наличии соглашения о взаимодействии)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85640" w:rsidRPr="0021319D" w:rsidRDefault="00985640" w:rsidP="0098564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bookmark313"/>
      <w:bookmarkEnd w:id="1"/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 Результат предоставления муниципальной услуги направляется заявителю с использованием 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>ЕПГУ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форме электронного документа, подписанного уполномоченным должностным лицом с использованием усиленной квалифицированной ЭП.</w:t>
      </w:r>
    </w:p>
    <w:p w:rsidR="00985640" w:rsidRPr="0021319D" w:rsidRDefault="00985640" w:rsidP="0098564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Заявителю предоставляется возможность сохранения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 квалифицированной ЭП, на своих технических средствах, а также возможность направления такого электронного документа в иные органы (организации).</w:t>
      </w:r>
    </w:p>
    <w:p w:rsidR="00AD0DFD" w:rsidRPr="0021319D" w:rsidRDefault="00985640" w:rsidP="00AC52A2">
      <w:pPr>
        <w:pStyle w:val="11"/>
        <w:tabs>
          <w:tab w:val="left" w:pos="136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AD0DFD" w:rsidRPr="0021319D">
        <w:rPr>
          <w:sz w:val="28"/>
          <w:szCs w:val="28"/>
        </w:rPr>
        <w:t>. Заявитель уведомляется о ходе рассмотрения и готовности результата предоставления муниципальной услуги следующими способами:</w:t>
      </w:r>
    </w:p>
    <w:p w:rsidR="00AD0DFD" w:rsidRPr="0021319D" w:rsidRDefault="00376DF8" w:rsidP="00AC52A2">
      <w:pPr>
        <w:pStyle w:val="11"/>
        <w:tabs>
          <w:tab w:val="left" w:pos="1534"/>
        </w:tabs>
        <w:ind w:firstLine="709"/>
        <w:jc w:val="both"/>
        <w:rPr>
          <w:sz w:val="28"/>
          <w:szCs w:val="28"/>
        </w:rPr>
      </w:pPr>
      <w:bookmarkStart w:id="2" w:name="bookmark314"/>
      <w:bookmarkEnd w:id="2"/>
      <w:r w:rsidRPr="0021319D">
        <w:rPr>
          <w:sz w:val="28"/>
          <w:szCs w:val="28"/>
        </w:rPr>
        <w:t>1</w:t>
      </w:r>
      <w:r w:rsidR="00985640">
        <w:rPr>
          <w:sz w:val="28"/>
          <w:szCs w:val="28"/>
        </w:rPr>
        <w:t>7</w:t>
      </w:r>
      <w:r w:rsidR="00AD0DFD" w:rsidRPr="0021319D">
        <w:rPr>
          <w:sz w:val="28"/>
          <w:szCs w:val="28"/>
        </w:rPr>
        <w:t xml:space="preserve">.1.  Через личный кабинет на </w:t>
      </w:r>
      <w:r w:rsidR="009638D3">
        <w:rPr>
          <w:sz w:val="28"/>
          <w:szCs w:val="28"/>
        </w:rPr>
        <w:t>ЕПГУ</w:t>
      </w:r>
      <w:bookmarkStart w:id="3" w:name="bookmark315"/>
      <w:bookmarkEnd w:id="3"/>
      <w:r w:rsidR="009638D3">
        <w:rPr>
          <w:sz w:val="28"/>
          <w:szCs w:val="28"/>
        </w:rPr>
        <w:t>.</w:t>
      </w:r>
    </w:p>
    <w:p w:rsidR="00AD0DFD" w:rsidRPr="0021319D" w:rsidRDefault="00376DF8" w:rsidP="00AC52A2">
      <w:pPr>
        <w:pStyle w:val="11"/>
        <w:tabs>
          <w:tab w:val="left" w:pos="1534"/>
        </w:tabs>
        <w:ind w:firstLine="709"/>
        <w:jc w:val="both"/>
        <w:rPr>
          <w:sz w:val="28"/>
          <w:szCs w:val="28"/>
        </w:rPr>
      </w:pPr>
      <w:r w:rsidRPr="0021319D">
        <w:rPr>
          <w:sz w:val="28"/>
          <w:szCs w:val="28"/>
        </w:rPr>
        <w:t>1</w:t>
      </w:r>
      <w:r w:rsidR="00985640">
        <w:rPr>
          <w:sz w:val="28"/>
          <w:szCs w:val="28"/>
        </w:rPr>
        <w:t>7</w:t>
      </w:r>
      <w:r w:rsidR="00AD0DFD" w:rsidRPr="0021319D">
        <w:rPr>
          <w:sz w:val="28"/>
          <w:szCs w:val="28"/>
        </w:rPr>
        <w:t xml:space="preserve">.2. Заявитель может самостоятельно получить информацию </w:t>
      </w:r>
      <w:r w:rsidR="009638D3">
        <w:rPr>
          <w:sz w:val="28"/>
          <w:szCs w:val="28"/>
        </w:rPr>
        <w:t xml:space="preserve">                                </w:t>
      </w:r>
      <w:r w:rsidR="00AD0DFD" w:rsidRPr="0021319D">
        <w:rPr>
          <w:sz w:val="28"/>
          <w:szCs w:val="28"/>
        </w:rPr>
        <w:t>о готовности результата предоставления муниципальной услуги посредством:</w:t>
      </w:r>
    </w:p>
    <w:p w:rsidR="00AD0DFD" w:rsidRPr="0021319D" w:rsidRDefault="003F203E" w:rsidP="00AC52A2">
      <w:pPr>
        <w:pStyle w:val="11"/>
        <w:ind w:firstLine="709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1</w:t>
      </w:r>
      <w:r w:rsidR="00985640">
        <w:rPr>
          <w:rFonts w:eastAsiaTheme="minorEastAsia"/>
          <w:sz w:val="28"/>
          <w:szCs w:val="28"/>
        </w:rPr>
        <w:t>7</w:t>
      </w:r>
      <w:r w:rsidR="00AD0DFD" w:rsidRPr="0021319D">
        <w:rPr>
          <w:rFonts w:eastAsiaTheme="minorEastAsia"/>
          <w:sz w:val="28"/>
          <w:szCs w:val="28"/>
        </w:rPr>
        <w:t xml:space="preserve">.3. </w:t>
      </w:r>
      <w:r w:rsidR="009638D3">
        <w:rPr>
          <w:rFonts w:eastAsiaTheme="minorEastAsia"/>
          <w:sz w:val="28"/>
          <w:szCs w:val="28"/>
        </w:rPr>
        <w:t>С</w:t>
      </w:r>
      <w:r w:rsidR="00AD0DFD" w:rsidRPr="0021319D">
        <w:rPr>
          <w:sz w:val="28"/>
          <w:szCs w:val="28"/>
        </w:rPr>
        <w:t xml:space="preserve">ервиса </w:t>
      </w:r>
      <w:r w:rsidR="009638D3">
        <w:rPr>
          <w:sz w:val="28"/>
          <w:szCs w:val="28"/>
        </w:rPr>
        <w:t>ЕПГУ</w:t>
      </w:r>
      <w:r w:rsidR="00A04285">
        <w:rPr>
          <w:sz w:val="28"/>
          <w:szCs w:val="28"/>
        </w:rPr>
        <w:t xml:space="preserve"> «Узнать статус заявления».</w:t>
      </w:r>
    </w:p>
    <w:p w:rsidR="00AD0DFD" w:rsidRPr="0021319D" w:rsidRDefault="00376DF8" w:rsidP="00AC52A2">
      <w:pPr>
        <w:pStyle w:val="11"/>
        <w:ind w:firstLine="709"/>
        <w:jc w:val="both"/>
        <w:rPr>
          <w:sz w:val="28"/>
          <w:szCs w:val="28"/>
        </w:rPr>
      </w:pPr>
      <w:r w:rsidRPr="0021319D">
        <w:rPr>
          <w:rFonts w:eastAsiaTheme="minorEastAsia"/>
          <w:sz w:val="28"/>
          <w:szCs w:val="28"/>
        </w:rPr>
        <w:t>1</w:t>
      </w:r>
      <w:r w:rsidR="00985640">
        <w:rPr>
          <w:rFonts w:eastAsiaTheme="minorEastAsia"/>
          <w:sz w:val="28"/>
          <w:szCs w:val="28"/>
        </w:rPr>
        <w:t>7</w:t>
      </w:r>
      <w:r w:rsidR="00AD0DFD" w:rsidRPr="0021319D">
        <w:rPr>
          <w:rFonts w:eastAsiaTheme="minorEastAsia"/>
          <w:sz w:val="28"/>
          <w:szCs w:val="28"/>
        </w:rPr>
        <w:t xml:space="preserve">.4. </w:t>
      </w:r>
      <w:r w:rsidR="009638D3">
        <w:rPr>
          <w:sz w:val="28"/>
          <w:szCs w:val="28"/>
        </w:rPr>
        <w:t>П</w:t>
      </w:r>
      <w:r w:rsidR="00AD0DFD" w:rsidRPr="0021319D">
        <w:rPr>
          <w:sz w:val="28"/>
          <w:szCs w:val="28"/>
        </w:rPr>
        <w:t>о телефону</w:t>
      </w:r>
      <w:r w:rsidR="00AD0DFD" w:rsidRPr="0021319D">
        <w:rPr>
          <w:rFonts w:eastAsiaTheme="minorEastAsia"/>
          <w:sz w:val="28"/>
          <w:szCs w:val="28"/>
        </w:rPr>
        <w:t>.</w:t>
      </w:r>
    </w:p>
    <w:p w:rsidR="00AD0DFD" w:rsidRPr="0021319D" w:rsidRDefault="00376DF8" w:rsidP="00AC52A2">
      <w:pPr>
        <w:pStyle w:val="11"/>
        <w:tabs>
          <w:tab w:val="left" w:pos="1352"/>
        </w:tabs>
        <w:ind w:firstLine="709"/>
        <w:jc w:val="both"/>
        <w:rPr>
          <w:sz w:val="28"/>
          <w:szCs w:val="28"/>
        </w:rPr>
      </w:pPr>
      <w:bookmarkStart w:id="4" w:name="bookmark316"/>
      <w:bookmarkEnd w:id="4"/>
      <w:r w:rsidRPr="0021319D">
        <w:rPr>
          <w:sz w:val="28"/>
          <w:szCs w:val="28"/>
        </w:rPr>
        <w:t>1</w:t>
      </w:r>
      <w:r w:rsidR="00985640">
        <w:rPr>
          <w:sz w:val="28"/>
          <w:szCs w:val="28"/>
        </w:rPr>
        <w:t>8</w:t>
      </w:r>
      <w:r w:rsidR="00AD0DFD" w:rsidRPr="0021319D">
        <w:rPr>
          <w:sz w:val="28"/>
          <w:szCs w:val="28"/>
        </w:rPr>
        <w:t>. Способы получения результата муниципальной услуги:</w:t>
      </w:r>
    </w:p>
    <w:p w:rsidR="00AD0DFD" w:rsidRPr="0021319D" w:rsidRDefault="00376DF8" w:rsidP="00AC52A2">
      <w:pPr>
        <w:pStyle w:val="11"/>
        <w:tabs>
          <w:tab w:val="left" w:pos="1549"/>
        </w:tabs>
        <w:ind w:firstLine="709"/>
        <w:jc w:val="both"/>
        <w:rPr>
          <w:sz w:val="28"/>
          <w:szCs w:val="28"/>
        </w:rPr>
      </w:pPr>
      <w:bookmarkStart w:id="5" w:name="bookmark317"/>
      <w:bookmarkEnd w:id="5"/>
      <w:r w:rsidRPr="0021319D">
        <w:rPr>
          <w:sz w:val="28"/>
          <w:szCs w:val="28"/>
        </w:rPr>
        <w:t>1</w:t>
      </w:r>
      <w:r w:rsidR="00985640">
        <w:rPr>
          <w:sz w:val="28"/>
          <w:szCs w:val="28"/>
        </w:rPr>
        <w:t>8</w:t>
      </w:r>
      <w:r w:rsidR="009638D3">
        <w:rPr>
          <w:sz w:val="28"/>
          <w:szCs w:val="28"/>
        </w:rPr>
        <w:t>.1. Ч</w:t>
      </w:r>
      <w:r w:rsidR="00AD0DFD" w:rsidRPr="0021319D">
        <w:rPr>
          <w:sz w:val="28"/>
          <w:szCs w:val="28"/>
        </w:rPr>
        <w:t xml:space="preserve">ерез Личный кабинет на </w:t>
      </w:r>
      <w:r w:rsidR="009638D3">
        <w:rPr>
          <w:sz w:val="28"/>
          <w:szCs w:val="28"/>
        </w:rPr>
        <w:t>ЕПГУ</w:t>
      </w:r>
      <w:r w:rsidR="00AD0DFD" w:rsidRPr="0021319D">
        <w:rPr>
          <w:sz w:val="28"/>
          <w:szCs w:val="28"/>
        </w:rPr>
        <w:t xml:space="preserve"> в форме электронного документа, подписанного усиленной электронной цифровой подписью уполномоченного должностного лица </w:t>
      </w:r>
      <w:r w:rsidR="005909D6">
        <w:rPr>
          <w:sz w:val="28"/>
          <w:szCs w:val="28"/>
        </w:rPr>
        <w:t>УЖКХ</w:t>
      </w:r>
      <w:r w:rsidR="00AD0DFD" w:rsidRPr="0021319D">
        <w:rPr>
          <w:sz w:val="28"/>
          <w:szCs w:val="28"/>
        </w:rPr>
        <w:t>.</w:t>
      </w:r>
    </w:p>
    <w:p w:rsidR="00AD0DFD" w:rsidRPr="0021319D" w:rsidRDefault="00376DF8" w:rsidP="00AC52A2">
      <w:pPr>
        <w:pStyle w:val="11"/>
        <w:tabs>
          <w:tab w:val="left" w:pos="1549"/>
        </w:tabs>
        <w:ind w:firstLine="709"/>
        <w:jc w:val="both"/>
        <w:rPr>
          <w:sz w:val="28"/>
          <w:szCs w:val="28"/>
        </w:rPr>
      </w:pPr>
      <w:r w:rsidRPr="0021319D">
        <w:rPr>
          <w:sz w:val="28"/>
          <w:szCs w:val="28"/>
        </w:rPr>
        <w:t>1</w:t>
      </w:r>
      <w:r w:rsidR="00985640">
        <w:rPr>
          <w:sz w:val="28"/>
          <w:szCs w:val="28"/>
        </w:rPr>
        <w:t>8</w:t>
      </w:r>
      <w:r w:rsidR="009638D3">
        <w:rPr>
          <w:sz w:val="28"/>
          <w:szCs w:val="28"/>
        </w:rPr>
        <w:t>.2. З</w:t>
      </w:r>
      <w:r w:rsidR="00AD0DFD" w:rsidRPr="0021319D">
        <w:rPr>
          <w:sz w:val="28"/>
          <w:szCs w:val="28"/>
        </w:rPr>
        <w:t xml:space="preserve">аявителю обеспечена возможность получения результата предоставления муниципальной услуги на бумажном носителе при личном обращении в </w:t>
      </w:r>
      <w:r w:rsidR="005909D6">
        <w:rPr>
          <w:sz w:val="28"/>
          <w:szCs w:val="28"/>
        </w:rPr>
        <w:t>УЖКХ</w:t>
      </w:r>
      <w:r w:rsidR="00AD0DFD" w:rsidRPr="0021319D">
        <w:rPr>
          <w:sz w:val="28"/>
          <w:szCs w:val="28"/>
        </w:rPr>
        <w:t>, а также через</w:t>
      </w:r>
      <w:r w:rsidR="00AD0DFD" w:rsidRPr="0021319D">
        <w:rPr>
          <w:rFonts w:eastAsiaTheme="minorEastAsia"/>
          <w:spacing w:val="63"/>
          <w:sz w:val="28"/>
          <w:szCs w:val="28"/>
        </w:rPr>
        <w:t xml:space="preserve"> </w:t>
      </w:r>
      <w:r w:rsidR="003F203E">
        <w:rPr>
          <w:sz w:val="28"/>
          <w:szCs w:val="28"/>
        </w:rPr>
        <w:t>МФЦ</w:t>
      </w:r>
      <w:r w:rsidR="00AD0DFD" w:rsidRPr="0021319D">
        <w:rPr>
          <w:rFonts w:eastAsiaTheme="minorEastAsia"/>
          <w:spacing w:val="63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в</w:t>
      </w:r>
      <w:r w:rsidR="00AD0DFD" w:rsidRPr="0021319D">
        <w:rPr>
          <w:rFonts w:eastAsiaTheme="minorEastAsia"/>
          <w:spacing w:val="64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соответствии</w:t>
      </w:r>
      <w:r w:rsidR="00AD0DFD" w:rsidRPr="0021319D">
        <w:rPr>
          <w:rFonts w:eastAsiaTheme="minorEastAsia"/>
          <w:spacing w:val="64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с</w:t>
      </w:r>
      <w:r w:rsidR="00AD0DFD" w:rsidRPr="0021319D">
        <w:rPr>
          <w:rFonts w:eastAsiaTheme="minorEastAsia"/>
          <w:spacing w:val="63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соглашением</w:t>
      </w:r>
      <w:r w:rsidR="00AD0DFD" w:rsidRPr="0021319D">
        <w:rPr>
          <w:rFonts w:eastAsiaTheme="minorEastAsia"/>
          <w:spacing w:val="64"/>
          <w:sz w:val="28"/>
          <w:szCs w:val="28"/>
        </w:rPr>
        <w:t xml:space="preserve"> </w:t>
      </w:r>
      <w:r w:rsidR="009638D3">
        <w:rPr>
          <w:rFonts w:eastAsiaTheme="minorEastAsia"/>
          <w:spacing w:val="64"/>
          <w:sz w:val="28"/>
          <w:szCs w:val="28"/>
        </w:rPr>
        <w:t xml:space="preserve">               </w:t>
      </w:r>
      <w:r w:rsidR="00AD0DFD" w:rsidRPr="0021319D">
        <w:rPr>
          <w:sz w:val="28"/>
          <w:szCs w:val="28"/>
        </w:rPr>
        <w:t xml:space="preserve">о взаимодействии между </w:t>
      </w:r>
      <w:r w:rsidR="009638D3">
        <w:rPr>
          <w:sz w:val="28"/>
          <w:szCs w:val="28"/>
        </w:rPr>
        <w:t>МФЦ</w:t>
      </w:r>
      <w:r w:rsidR="00AD0DFD" w:rsidRPr="0021319D">
        <w:rPr>
          <w:sz w:val="28"/>
          <w:szCs w:val="28"/>
        </w:rPr>
        <w:t xml:space="preserve"> и </w:t>
      </w:r>
      <w:r w:rsidR="003F203E">
        <w:rPr>
          <w:sz w:val="28"/>
          <w:szCs w:val="28"/>
        </w:rPr>
        <w:t>Администрацией города Оренбурга</w:t>
      </w:r>
      <w:r w:rsidR="00AD0DFD" w:rsidRPr="0021319D">
        <w:rPr>
          <w:sz w:val="28"/>
          <w:szCs w:val="28"/>
        </w:rPr>
        <w:t xml:space="preserve">, </w:t>
      </w:r>
      <w:r w:rsidR="00AD0DFD" w:rsidRPr="0021319D">
        <w:rPr>
          <w:sz w:val="28"/>
          <w:szCs w:val="28"/>
        </w:rPr>
        <w:lastRenderedPageBreak/>
        <w:t>заключенным</w:t>
      </w:r>
      <w:r w:rsidR="00AD0DFD" w:rsidRPr="0021319D">
        <w:rPr>
          <w:rFonts w:eastAsiaTheme="minorEastAsia"/>
          <w:spacing w:val="1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в</w:t>
      </w:r>
      <w:r w:rsidR="00AD0DFD" w:rsidRPr="0021319D">
        <w:rPr>
          <w:rFonts w:eastAsiaTheme="minorEastAsia"/>
          <w:spacing w:val="9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соответствии</w:t>
      </w:r>
      <w:r w:rsidR="00AD0DFD" w:rsidRPr="0021319D">
        <w:rPr>
          <w:rFonts w:eastAsiaTheme="minorEastAsia"/>
          <w:spacing w:val="9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с</w:t>
      </w:r>
      <w:r w:rsidR="00AD0DFD" w:rsidRPr="0021319D">
        <w:rPr>
          <w:rFonts w:eastAsiaTheme="minorEastAsia"/>
          <w:spacing w:val="9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постановлением</w:t>
      </w:r>
      <w:r w:rsidR="00AD0DFD" w:rsidRPr="0021319D">
        <w:rPr>
          <w:rFonts w:eastAsiaTheme="minorEastAsia"/>
          <w:spacing w:val="9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Правительства</w:t>
      </w:r>
      <w:r w:rsidR="00AD0DFD" w:rsidRPr="0021319D">
        <w:rPr>
          <w:rFonts w:eastAsiaTheme="minorEastAsia"/>
          <w:spacing w:val="9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Российской</w:t>
      </w:r>
      <w:r w:rsidR="00AD0DFD" w:rsidRPr="0021319D">
        <w:rPr>
          <w:rFonts w:eastAsiaTheme="minorEastAsia"/>
          <w:spacing w:val="9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Федерации</w:t>
      </w:r>
      <w:r w:rsidR="00AD0DFD" w:rsidRPr="0021319D">
        <w:rPr>
          <w:rFonts w:eastAsiaTheme="minorEastAsia"/>
          <w:spacing w:val="9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от 27</w:t>
      </w:r>
      <w:r w:rsidR="00AD0DFD" w:rsidRPr="0021319D">
        <w:rPr>
          <w:rFonts w:eastAsiaTheme="minorEastAsia"/>
          <w:spacing w:val="1"/>
          <w:sz w:val="28"/>
          <w:szCs w:val="28"/>
        </w:rPr>
        <w:t>.09.2</w:t>
      </w:r>
      <w:r w:rsidR="00AD0DFD" w:rsidRPr="0021319D">
        <w:rPr>
          <w:sz w:val="28"/>
          <w:szCs w:val="28"/>
        </w:rPr>
        <w:t>011 №</w:t>
      </w:r>
      <w:r w:rsidR="009638D3">
        <w:rPr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797</w:t>
      </w:r>
      <w:r w:rsidR="00AD0DFD" w:rsidRPr="0021319D">
        <w:rPr>
          <w:rFonts w:eastAsiaTheme="minorEastAsia"/>
          <w:spacing w:val="1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«О</w:t>
      </w:r>
      <w:r w:rsidR="00AD0DFD" w:rsidRPr="0021319D">
        <w:rPr>
          <w:rFonts w:eastAsiaTheme="minorEastAsia"/>
          <w:spacing w:val="71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взаимодействии</w:t>
      </w:r>
      <w:r w:rsidR="00AD0DFD" w:rsidRPr="0021319D">
        <w:rPr>
          <w:rFonts w:eastAsiaTheme="minorEastAsia"/>
          <w:spacing w:val="71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между</w:t>
      </w:r>
      <w:r w:rsidR="00AD0DFD" w:rsidRPr="0021319D">
        <w:rPr>
          <w:rFonts w:eastAsiaTheme="minorEastAsia"/>
          <w:spacing w:val="71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многофункциональными</w:t>
      </w:r>
      <w:r w:rsidR="00AD0DFD" w:rsidRPr="0021319D">
        <w:rPr>
          <w:rFonts w:eastAsiaTheme="minorEastAsia"/>
          <w:spacing w:val="1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 xml:space="preserve">центрами предоставления государственных </w:t>
      </w:r>
      <w:r w:rsidR="009638D3">
        <w:rPr>
          <w:sz w:val="28"/>
          <w:szCs w:val="28"/>
        </w:rPr>
        <w:t xml:space="preserve">                         </w:t>
      </w:r>
      <w:r w:rsidR="00AD0DFD" w:rsidRPr="0021319D">
        <w:rPr>
          <w:sz w:val="28"/>
          <w:szCs w:val="28"/>
        </w:rPr>
        <w:t xml:space="preserve">и муниципальных услуг </w:t>
      </w:r>
      <w:r w:rsidR="00AD0DFD" w:rsidRPr="0021319D">
        <w:rPr>
          <w:rFonts w:eastAsiaTheme="minorEastAsia"/>
          <w:spacing w:val="-1"/>
          <w:sz w:val="28"/>
          <w:szCs w:val="28"/>
        </w:rPr>
        <w:t>и</w:t>
      </w:r>
      <w:r w:rsidR="00AD0DFD" w:rsidRPr="0021319D">
        <w:rPr>
          <w:rFonts w:eastAsiaTheme="minorEastAsia"/>
          <w:spacing w:val="-67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федеральными органами исполнительной власти, органами государственных</w:t>
      </w:r>
      <w:r w:rsidR="00AD0DFD" w:rsidRPr="0021319D">
        <w:rPr>
          <w:rFonts w:eastAsiaTheme="minorEastAsia"/>
          <w:spacing w:val="1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внебюджетных</w:t>
      </w:r>
      <w:r w:rsidR="00AD0DFD" w:rsidRPr="0021319D">
        <w:rPr>
          <w:rFonts w:eastAsiaTheme="minorEastAsia"/>
          <w:spacing w:val="1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фондов, органами</w:t>
      </w:r>
      <w:r w:rsidR="00AD0DFD" w:rsidRPr="0021319D">
        <w:rPr>
          <w:rFonts w:eastAsiaTheme="minorEastAsia"/>
          <w:spacing w:val="1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государственной</w:t>
      </w:r>
      <w:r w:rsidR="00AD0DFD" w:rsidRPr="0021319D">
        <w:rPr>
          <w:rFonts w:eastAsiaTheme="minorEastAsia"/>
          <w:spacing w:val="1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власти</w:t>
      </w:r>
      <w:r w:rsidR="00AD0DFD" w:rsidRPr="0021319D">
        <w:rPr>
          <w:rFonts w:eastAsiaTheme="minorEastAsia"/>
          <w:spacing w:val="1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субъектов</w:t>
      </w:r>
      <w:r w:rsidR="00AD0DFD" w:rsidRPr="0021319D">
        <w:rPr>
          <w:rFonts w:eastAsiaTheme="minorEastAsia"/>
          <w:spacing w:val="1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Российской</w:t>
      </w:r>
      <w:r w:rsidR="00AD0DFD" w:rsidRPr="0021319D">
        <w:rPr>
          <w:rFonts w:eastAsiaTheme="minorEastAsia"/>
          <w:spacing w:val="-67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Федерации, органами</w:t>
      </w:r>
      <w:r w:rsidR="00AD0DFD" w:rsidRPr="0021319D">
        <w:rPr>
          <w:rFonts w:eastAsiaTheme="minorEastAsia"/>
          <w:spacing w:val="21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местного</w:t>
      </w:r>
      <w:r w:rsidR="00AD0DFD" w:rsidRPr="0021319D">
        <w:rPr>
          <w:rFonts w:eastAsiaTheme="minorEastAsia"/>
          <w:spacing w:val="21"/>
          <w:sz w:val="28"/>
          <w:szCs w:val="28"/>
        </w:rPr>
        <w:t xml:space="preserve"> </w:t>
      </w:r>
      <w:r w:rsidR="00AD0DFD" w:rsidRPr="0021319D">
        <w:rPr>
          <w:sz w:val="28"/>
          <w:szCs w:val="28"/>
        </w:rPr>
        <w:t>самоуправления»</w:t>
      </w:r>
      <w:bookmarkStart w:id="6" w:name="bookmark318"/>
      <w:bookmarkEnd w:id="6"/>
      <w:r w:rsidR="00A04285">
        <w:rPr>
          <w:sz w:val="28"/>
          <w:szCs w:val="28"/>
        </w:rPr>
        <w:t>.</w:t>
      </w:r>
    </w:p>
    <w:p w:rsidR="00AD0DFD" w:rsidRPr="0021319D" w:rsidRDefault="00376DF8" w:rsidP="00AC52A2">
      <w:pPr>
        <w:pStyle w:val="11"/>
        <w:tabs>
          <w:tab w:val="left" w:pos="1549"/>
        </w:tabs>
        <w:ind w:firstLine="709"/>
        <w:jc w:val="both"/>
        <w:rPr>
          <w:sz w:val="28"/>
          <w:szCs w:val="28"/>
        </w:rPr>
      </w:pPr>
      <w:r w:rsidRPr="0021319D">
        <w:rPr>
          <w:sz w:val="28"/>
          <w:szCs w:val="28"/>
        </w:rPr>
        <w:t>1</w:t>
      </w:r>
      <w:r w:rsidR="00985640">
        <w:rPr>
          <w:sz w:val="28"/>
          <w:szCs w:val="28"/>
        </w:rPr>
        <w:t>9</w:t>
      </w:r>
      <w:r w:rsidR="00AD0DFD" w:rsidRPr="0021319D">
        <w:rPr>
          <w:sz w:val="28"/>
          <w:szCs w:val="28"/>
        </w:rPr>
        <w:t xml:space="preserve">. Способ получения услуги определяется заявителем и указывается </w:t>
      </w:r>
      <w:r w:rsidR="009638D3">
        <w:rPr>
          <w:sz w:val="28"/>
          <w:szCs w:val="28"/>
        </w:rPr>
        <w:t xml:space="preserve">                </w:t>
      </w:r>
      <w:r w:rsidR="00AD0DFD" w:rsidRPr="0021319D">
        <w:rPr>
          <w:sz w:val="28"/>
          <w:szCs w:val="28"/>
        </w:rPr>
        <w:t>в заявлении.</w:t>
      </w:r>
    </w:p>
    <w:p w:rsidR="00613497" w:rsidRPr="0008230E" w:rsidRDefault="00613497" w:rsidP="00AC52A2">
      <w:pPr>
        <w:pStyle w:val="ConsPlusNormal"/>
        <w:ind w:firstLine="709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28B7" w:rsidRPr="0008230E" w:rsidRDefault="00DD28B7" w:rsidP="00AC52A2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230E">
        <w:rPr>
          <w:rFonts w:ascii="Times New Roman" w:hAnsi="Times New Roman" w:cs="Times New Roman"/>
          <w:color w:val="000000" w:themeColor="text1"/>
          <w:sz w:val="28"/>
          <w:szCs w:val="28"/>
        </w:rPr>
        <w:t>Срок предоставления муниципальной услуги</w:t>
      </w:r>
    </w:p>
    <w:p w:rsidR="00DD28B7" w:rsidRPr="0021319D" w:rsidRDefault="00DD28B7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E3B4F" w:rsidRPr="0021319D" w:rsidRDefault="00230907" w:rsidP="00AC52A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DD28B7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8230E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Максимальный с</w:t>
      </w:r>
      <w:r w:rsidR="00DD28B7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рок предо</w:t>
      </w:r>
      <w:r w:rsidR="00AE3B4F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ставления муниципальной </w:t>
      </w:r>
      <w:r w:rsidR="008A0735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услуги</w:t>
      </w:r>
      <w:r w:rsidR="004829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независимо от формы подачи заявления</w:t>
      </w:r>
      <w:r w:rsidR="008A0735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E3B4F" w:rsidRPr="0021319D" w:rsidRDefault="00AE3B4F" w:rsidP="00AC52A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по основаниям, указанным в пункт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12.1, 12.4</w:t>
      </w:r>
      <w:r w:rsidR="00C036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настоящего 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дминистративного регламента, составляет не более 10 рабочих дней со дня регистрации </w:t>
      </w:r>
      <w:r w:rsidR="0035275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аявления</w:t>
      </w:r>
      <w:r w:rsidR="0035275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5909D6">
        <w:rPr>
          <w:rFonts w:ascii="Times New Roman" w:hAnsi="Times New Roman" w:cs="Times New Roman"/>
          <w:color w:val="000000" w:themeColor="text1"/>
          <w:sz w:val="28"/>
          <w:szCs w:val="28"/>
        </w:rPr>
        <w:t>УЖКХ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AE3B4F" w:rsidRPr="0021319D" w:rsidRDefault="00AE3B4F" w:rsidP="00AC52A2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основанию, указанному в пункте 12.2 настоящего 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дминистративного регламента, составляет не более </w:t>
      </w:r>
      <w:r w:rsidRPr="0021319D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3 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дней со дня регистрации </w:t>
      </w:r>
      <w:r w:rsidR="0035275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аявления</w:t>
      </w:r>
      <w:r w:rsidR="0035275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35275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5909D6">
        <w:rPr>
          <w:rFonts w:ascii="Times New Roman" w:hAnsi="Times New Roman" w:cs="Times New Roman"/>
          <w:color w:val="000000" w:themeColor="text1"/>
          <w:sz w:val="28"/>
          <w:szCs w:val="28"/>
        </w:rPr>
        <w:t>УЖКХ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E3B4F" w:rsidRPr="0021319D" w:rsidRDefault="00AE3B4F" w:rsidP="00AC52A2">
      <w:pPr>
        <w:pStyle w:val="11"/>
        <w:tabs>
          <w:tab w:val="left" w:pos="1386"/>
        </w:tabs>
        <w:ind w:firstLine="709"/>
        <w:jc w:val="both"/>
        <w:rPr>
          <w:color w:val="000000" w:themeColor="text1"/>
          <w:sz w:val="28"/>
          <w:szCs w:val="28"/>
        </w:rPr>
      </w:pPr>
      <w:r w:rsidRPr="0021319D">
        <w:rPr>
          <w:color w:val="000000" w:themeColor="text1"/>
          <w:sz w:val="28"/>
          <w:szCs w:val="28"/>
        </w:rPr>
        <w:t xml:space="preserve">по основанию, указанному в пункте 12.3 настоящего </w:t>
      </w:r>
      <w:r w:rsidR="009638D3">
        <w:rPr>
          <w:color w:val="000000" w:themeColor="text1"/>
          <w:sz w:val="28"/>
          <w:szCs w:val="28"/>
        </w:rPr>
        <w:t>А</w:t>
      </w:r>
      <w:r w:rsidRPr="0021319D">
        <w:rPr>
          <w:color w:val="000000" w:themeColor="text1"/>
          <w:sz w:val="28"/>
          <w:szCs w:val="28"/>
        </w:rPr>
        <w:t>дминистративного регламента, составляет не более 5 р</w:t>
      </w:r>
      <w:r w:rsidR="0035275A" w:rsidRPr="0021319D">
        <w:rPr>
          <w:color w:val="000000" w:themeColor="text1"/>
          <w:sz w:val="28"/>
          <w:szCs w:val="28"/>
        </w:rPr>
        <w:t>абочих дней со дня регистрации з</w:t>
      </w:r>
      <w:r w:rsidRPr="0021319D">
        <w:rPr>
          <w:color w:val="000000" w:themeColor="text1"/>
          <w:sz w:val="28"/>
          <w:szCs w:val="28"/>
        </w:rPr>
        <w:t>аявления</w:t>
      </w:r>
      <w:r w:rsidR="0035275A" w:rsidRPr="0021319D">
        <w:rPr>
          <w:color w:val="000000" w:themeColor="text1"/>
          <w:sz w:val="28"/>
          <w:szCs w:val="28"/>
        </w:rPr>
        <w:t xml:space="preserve"> </w:t>
      </w:r>
      <w:r w:rsidR="009638D3">
        <w:rPr>
          <w:color w:val="000000" w:themeColor="text1"/>
          <w:sz w:val="28"/>
          <w:szCs w:val="28"/>
        </w:rPr>
        <w:t xml:space="preserve">      </w:t>
      </w:r>
      <w:r w:rsidR="0035275A" w:rsidRPr="0021319D">
        <w:rPr>
          <w:color w:val="000000" w:themeColor="text1"/>
          <w:sz w:val="28"/>
          <w:szCs w:val="28"/>
        </w:rPr>
        <w:t xml:space="preserve">в </w:t>
      </w:r>
      <w:r w:rsidR="00861E54">
        <w:rPr>
          <w:color w:val="000000" w:themeColor="text1"/>
          <w:sz w:val="28"/>
          <w:szCs w:val="28"/>
        </w:rPr>
        <w:t>УЖКХ</w:t>
      </w:r>
      <w:r w:rsidR="00A04285">
        <w:rPr>
          <w:color w:val="000000" w:themeColor="text1"/>
          <w:sz w:val="28"/>
          <w:szCs w:val="28"/>
        </w:rPr>
        <w:t>.</w:t>
      </w:r>
    </w:p>
    <w:p w:rsidR="00411FD6" w:rsidRDefault="00C267DB" w:rsidP="00AC52A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E3B4F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35275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выдачи (направления) документов, являющихся результатом предоставления муниципальной услуги на </w:t>
      </w:r>
      <w:r w:rsidR="009638D3">
        <w:rPr>
          <w:rFonts w:ascii="Times New Roman" w:hAnsi="Times New Roman" w:cs="Times New Roman"/>
          <w:color w:val="000000" w:themeColor="text1"/>
          <w:sz w:val="28"/>
          <w:szCs w:val="28"/>
        </w:rPr>
        <w:t>ЕПГУ</w:t>
      </w:r>
      <w:r w:rsidR="000823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5275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1 рабочего дня, следующего за днем истечения срока, установленного</w:t>
      </w:r>
      <w:r w:rsidR="00376DF8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6DF8" w:rsidRPr="0021319D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23062E" w:rsidRPr="0023062E">
        <w:rPr>
          <w:rFonts w:ascii="Times New Roman" w:hAnsi="Times New Roman" w:cs="Times New Roman"/>
          <w:sz w:val="28"/>
          <w:szCs w:val="28"/>
        </w:rPr>
        <w:t>20</w:t>
      </w:r>
      <w:r w:rsidR="009638D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23062E" w:rsidRPr="0023062E">
        <w:rPr>
          <w:rFonts w:ascii="Times New Roman" w:hAnsi="Times New Roman" w:cs="Times New Roman"/>
          <w:sz w:val="28"/>
          <w:szCs w:val="28"/>
        </w:rPr>
        <w:t>.</w:t>
      </w:r>
    </w:p>
    <w:p w:rsidR="0035275A" w:rsidRPr="0021319D" w:rsidRDefault="00230907" w:rsidP="00AC52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275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При наличии в заявлении указания о выдаче документа, являющегося результатом предоставления муниципальной услуги, через МФЦ (при наличии соглашения о взаимодействии) по месту представления заявления </w:t>
      </w:r>
      <w:r w:rsidR="00861E54">
        <w:rPr>
          <w:rFonts w:ascii="Times New Roman" w:hAnsi="Times New Roman" w:cs="Times New Roman"/>
          <w:color w:val="000000" w:themeColor="text1"/>
          <w:sz w:val="28"/>
          <w:szCs w:val="28"/>
        </w:rPr>
        <w:t>УЖКХ</w:t>
      </w:r>
      <w:r w:rsidR="0035275A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обеспечивает передачу документа в МФЦ для выдачи заявителю не позднее 1 рабочего дня, след</w:t>
      </w:r>
      <w:r w:rsidR="0035275A" w:rsidRPr="0021319D">
        <w:rPr>
          <w:rFonts w:ascii="Times New Roman" w:hAnsi="Times New Roman" w:cs="Times New Roman"/>
          <w:sz w:val="28"/>
          <w:szCs w:val="28"/>
        </w:rPr>
        <w:t xml:space="preserve">ующего за днем истечения срока, установленного </w:t>
      </w:r>
      <w:hyperlink w:anchor="P18" w:history="1">
        <w:r w:rsidR="00376DF8" w:rsidRPr="0021319D">
          <w:rPr>
            <w:rStyle w:val="aff2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</w:t>
        </w:r>
      </w:hyperlink>
      <w:r>
        <w:rPr>
          <w:rStyle w:val="aff2"/>
          <w:rFonts w:ascii="Times New Roman" w:hAnsi="Times New Roman" w:cs="Times New Roman"/>
          <w:color w:val="auto"/>
          <w:sz w:val="28"/>
          <w:szCs w:val="28"/>
          <w:u w:val="none"/>
        </w:rPr>
        <w:t xml:space="preserve"> 2</w:t>
      </w:r>
      <w:r w:rsidR="0023062E">
        <w:rPr>
          <w:rStyle w:val="aff2"/>
          <w:rFonts w:ascii="Times New Roman" w:hAnsi="Times New Roman" w:cs="Times New Roman"/>
          <w:color w:val="auto"/>
          <w:sz w:val="28"/>
          <w:szCs w:val="28"/>
          <w:u w:val="none"/>
        </w:rPr>
        <w:t>1</w:t>
      </w:r>
      <w:r w:rsidR="009638D3">
        <w:rPr>
          <w:rStyle w:val="aff2"/>
          <w:rFonts w:ascii="Times New Roman" w:hAnsi="Times New Roman" w:cs="Times New Roman"/>
          <w:color w:val="auto"/>
          <w:sz w:val="28"/>
          <w:szCs w:val="28"/>
          <w:u w:val="none"/>
        </w:rPr>
        <w:t xml:space="preserve"> настоящего Административного регламента</w:t>
      </w:r>
      <w:r w:rsidR="00376DF8" w:rsidRPr="0021319D">
        <w:rPr>
          <w:rStyle w:val="aff2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35275A" w:rsidRPr="0021319D" w:rsidRDefault="0035275A" w:rsidP="00AC52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t>В случае представления заявления через МФЦ срок, указанный в</w:t>
      </w:r>
      <w:r w:rsidR="0023062E" w:rsidRPr="00A04285">
        <w:rPr>
          <w:rFonts w:ascii="Times New Roman" w:hAnsi="Times New Roman" w:cs="Times New Roman"/>
          <w:sz w:val="28"/>
          <w:szCs w:val="28"/>
        </w:rPr>
        <w:t xml:space="preserve"> </w:t>
      </w:r>
      <w:r w:rsidR="00A04285" w:rsidRPr="00A04285">
        <w:rPr>
          <w:rFonts w:ascii="Times New Roman" w:hAnsi="Times New Roman" w:cs="Times New Roman"/>
          <w:sz w:val="28"/>
          <w:szCs w:val="28"/>
        </w:rPr>
        <w:t>пункте</w:t>
      </w:r>
      <w:r w:rsidR="00A04285">
        <w:t xml:space="preserve"> </w:t>
      </w:r>
      <w:r w:rsidR="0023062E" w:rsidRPr="0023062E">
        <w:rPr>
          <w:rFonts w:ascii="Times New Roman" w:hAnsi="Times New Roman" w:cs="Times New Roman"/>
          <w:sz w:val="28"/>
          <w:szCs w:val="28"/>
        </w:rPr>
        <w:t>21</w:t>
      </w:r>
      <w:r w:rsidR="009638D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23062E">
        <w:rPr>
          <w:rFonts w:ascii="Times New Roman" w:hAnsi="Times New Roman" w:cs="Times New Roman"/>
          <w:sz w:val="28"/>
          <w:szCs w:val="28"/>
        </w:rPr>
        <w:t>,</w:t>
      </w:r>
      <w:r w:rsidRPr="0021319D">
        <w:rPr>
          <w:rFonts w:ascii="Times New Roman" w:hAnsi="Times New Roman" w:cs="Times New Roman"/>
          <w:sz w:val="28"/>
          <w:szCs w:val="28"/>
        </w:rPr>
        <w:t xml:space="preserve"> исчисляется </w:t>
      </w:r>
      <w:r w:rsidR="000E75DE" w:rsidRPr="0021319D">
        <w:rPr>
          <w:rFonts w:ascii="Times New Roman" w:hAnsi="Times New Roman" w:cs="Times New Roman"/>
          <w:sz w:val="28"/>
          <w:szCs w:val="28"/>
        </w:rPr>
        <w:t>с</w:t>
      </w:r>
      <w:r w:rsidRPr="0021319D">
        <w:rPr>
          <w:rFonts w:ascii="Times New Roman" w:hAnsi="Times New Roman" w:cs="Times New Roman"/>
          <w:sz w:val="28"/>
          <w:szCs w:val="28"/>
        </w:rPr>
        <w:t xml:space="preserve">о дня передачи МФЦ заявления и документов в </w:t>
      </w:r>
      <w:r w:rsidR="00861E54">
        <w:rPr>
          <w:rFonts w:ascii="Times New Roman" w:hAnsi="Times New Roman" w:cs="Times New Roman"/>
          <w:sz w:val="28"/>
          <w:szCs w:val="28"/>
        </w:rPr>
        <w:t>УЖКХ</w:t>
      </w:r>
      <w:r w:rsidRPr="0021319D">
        <w:rPr>
          <w:rFonts w:ascii="Times New Roman" w:hAnsi="Times New Roman" w:cs="Times New Roman"/>
          <w:sz w:val="28"/>
          <w:szCs w:val="28"/>
        </w:rPr>
        <w:t>.</w:t>
      </w:r>
    </w:p>
    <w:p w:rsidR="00AE3B4F" w:rsidRPr="0021319D" w:rsidRDefault="00C267DB" w:rsidP="00AC52A2">
      <w:pPr>
        <w:pStyle w:val="11"/>
        <w:tabs>
          <w:tab w:val="left" w:pos="1257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0E75DE" w:rsidRPr="0021319D">
        <w:rPr>
          <w:color w:val="auto"/>
          <w:sz w:val="28"/>
          <w:szCs w:val="28"/>
        </w:rPr>
        <w:t xml:space="preserve">3. </w:t>
      </w:r>
      <w:r w:rsidR="00AE3B4F" w:rsidRPr="0021319D">
        <w:rPr>
          <w:color w:val="auto"/>
          <w:sz w:val="28"/>
          <w:szCs w:val="28"/>
        </w:rPr>
        <w:t xml:space="preserve">В случае необходимости ликвидации аварий, устранения неисправностей на инженерных сетях, требующих безотлагательного проведения аварийно-восстановительных работ в выходные и (или) праздничные дни, а также в нерабочее время </w:t>
      </w:r>
      <w:r w:rsidR="00861E54">
        <w:rPr>
          <w:color w:val="auto"/>
          <w:sz w:val="28"/>
          <w:szCs w:val="28"/>
        </w:rPr>
        <w:t>УЖКХ</w:t>
      </w:r>
      <w:r w:rsidR="00AE3B4F" w:rsidRPr="0021319D">
        <w:rPr>
          <w:color w:val="auto"/>
          <w:sz w:val="28"/>
          <w:szCs w:val="28"/>
        </w:rPr>
        <w:t xml:space="preserve">, проведение аварийно-восстановительных работ осуществляется незамедлительно с последующей подачей заявителями в течение суток с момента начала аварийно-восстановительных работ соответствующего </w:t>
      </w:r>
      <w:r w:rsidR="0035275A" w:rsidRPr="0021319D">
        <w:rPr>
          <w:color w:val="auto"/>
          <w:sz w:val="28"/>
          <w:szCs w:val="28"/>
        </w:rPr>
        <w:t>з</w:t>
      </w:r>
      <w:r w:rsidR="00AE3B4F" w:rsidRPr="0021319D">
        <w:rPr>
          <w:color w:val="auto"/>
          <w:sz w:val="28"/>
          <w:szCs w:val="28"/>
        </w:rPr>
        <w:t>аявления.</w:t>
      </w:r>
    </w:p>
    <w:p w:rsidR="00AE3B4F" w:rsidRPr="0021319D" w:rsidRDefault="00230907" w:rsidP="00AC52A2">
      <w:pPr>
        <w:pStyle w:val="11"/>
        <w:tabs>
          <w:tab w:val="left" w:pos="709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35275A" w:rsidRPr="0021319D">
        <w:rPr>
          <w:color w:val="auto"/>
          <w:sz w:val="28"/>
          <w:szCs w:val="28"/>
        </w:rPr>
        <w:t xml:space="preserve">4. </w:t>
      </w:r>
      <w:r w:rsidR="00AE3B4F" w:rsidRPr="0021319D">
        <w:rPr>
          <w:color w:val="auto"/>
          <w:sz w:val="28"/>
          <w:szCs w:val="28"/>
        </w:rPr>
        <w:t xml:space="preserve">Продолжительность аварийно-восстановительных работ для ликвидации аварий, устранения неисправностей на инженерных сетях должна составлять не более </w:t>
      </w:r>
      <w:r w:rsidR="0020597F">
        <w:rPr>
          <w:color w:val="auto"/>
          <w:sz w:val="28"/>
          <w:szCs w:val="28"/>
        </w:rPr>
        <w:t>14</w:t>
      </w:r>
      <w:r w:rsidR="00AE3B4F" w:rsidRPr="0021319D">
        <w:rPr>
          <w:color w:val="auto"/>
          <w:sz w:val="28"/>
          <w:szCs w:val="28"/>
        </w:rPr>
        <w:t xml:space="preserve"> </w:t>
      </w:r>
      <w:r w:rsidR="001C7D19">
        <w:rPr>
          <w:color w:val="auto"/>
          <w:sz w:val="28"/>
          <w:szCs w:val="28"/>
        </w:rPr>
        <w:t xml:space="preserve">календарных </w:t>
      </w:r>
      <w:r w:rsidR="00AE3B4F" w:rsidRPr="0021319D">
        <w:rPr>
          <w:color w:val="auto"/>
          <w:sz w:val="28"/>
          <w:szCs w:val="28"/>
        </w:rPr>
        <w:t>дней с момента возникновения аварии.</w:t>
      </w:r>
    </w:p>
    <w:p w:rsidR="00AE3B4F" w:rsidRPr="0021319D" w:rsidRDefault="00230907" w:rsidP="00AC52A2">
      <w:pPr>
        <w:pStyle w:val="11"/>
        <w:tabs>
          <w:tab w:val="left" w:pos="1386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0E75DE" w:rsidRPr="0021319D">
        <w:rPr>
          <w:color w:val="auto"/>
          <w:sz w:val="28"/>
          <w:szCs w:val="28"/>
        </w:rPr>
        <w:t>5.</w:t>
      </w:r>
      <w:r w:rsidR="0035275A" w:rsidRPr="0021319D">
        <w:rPr>
          <w:color w:val="auto"/>
          <w:sz w:val="28"/>
          <w:szCs w:val="28"/>
        </w:rPr>
        <w:t xml:space="preserve"> </w:t>
      </w:r>
      <w:r w:rsidR="00AE3B4F" w:rsidRPr="0021319D">
        <w:rPr>
          <w:color w:val="auto"/>
          <w:sz w:val="28"/>
          <w:szCs w:val="28"/>
        </w:rPr>
        <w:t>В случае незавершения работ по ликвидации аварии в течение срока, установленного разрешением на право производства аварийно-</w:t>
      </w:r>
      <w:r w:rsidR="00AE3B4F" w:rsidRPr="0021319D">
        <w:rPr>
          <w:color w:val="auto"/>
          <w:sz w:val="28"/>
          <w:szCs w:val="28"/>
        </w:rPr>
        <w:lastRenderedPageBreak/>
        <w:t>восстановительных работ, необходимо получение разрешения на производство плановых работ. Разрешение на право производства аварийно-восстановительных работ не продлевается.</w:t>
      </w:r>
    </w:p>
    <w:p w:rsidR="00AE3B4F" w:rsidRPr="0021319D" w:rsidRDefault="00230907" w:rsidP="00AC52A2">
      <w:pPr>
        <w:pStyle w:val="11"/>
        <w:tabs>
          <w:tab w:val="left" w:pos="1257"/>
        </w:tabs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0E75DE" w:rsidRPr="0021319D">
        <w:rPr>
          <w:color w:val="auto"/>
          <w:sz w:val="28"/>
          <w:szCs w:val="28"/>
        </w:rPr>
        <w:t xml:space="preserve">6. </w:t>
      </w:r>
      <w:r w:rsidR="00A04285">
        <w:rPr>
          <w:color w:val="auto"/>
          <w:sz w:val="28"/>
          <w:szCs w:val="28"/>
        </w:rPr>
        <w:t>Подача з</w:t>
      </w:r>
      <w:r w:rsidR="00AE3B4F" w:rsidRPr="0021319D">
        <w:rPr>
          <w:color w:val="auto"/>
          <w:sz w:val="28"/>
          <w:szCs w:val="28"/>
        </w:rPr>
        <w:t xml:space="preserve">аявления на продление разрешения на право производства земляных работ осуществляется не менее чем за 5 </w:t>
      </w:r>
      <w:r w:rsidR="001C7D19">
        <w:rPr>
          <w:color w:val="auto"/>
          <w:sz w:val="28"/>
          <w:szCs w:val="28"/>
        </w:rPr>
        <w:t xml:space="preserve">рабочих </w:t>
      </w:r>
      <w:r w:rsidR="00AE3B4F" w:rsidRPr="0021319D">
        <w:rPr>
          <w:color w:val="auto"/>
          <w:sz w:val="28"/>
          <w:szCs w:val="28"/>
        </w:rPr>
        <w:t>дней до истечения срока действия ранее выданного разрешения.</w:t>
      </w:r>
    </w:p>
    <w:p w:rsidR="00AE3B4F" w:rsidRPr="0021319D" w:rsidRDefault="00230907" w:rsidP="00AC52A2">
      <w:pPr>
        <w:pStyle w:val="11"/>
        <w:tabs>
          <w:tab w:val="left" w:pos="1276"/>
        </w:tabs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C267DB">
        <w:rPr>
          <w:color w:val="auto"/>
          <w:sz w:val="28"/>
          <w:szCs w:val="28"/>
        </w:rPr>
        <w:t>7</w:t>
      </w:r>
      <w:r w:rsidR="000E75DE" w:rsidRPr="0021319D">
        <w:rPr>
          <w:color w:val="auto"/>
          <w:sz w:val="28"/>
          <w:szCs w:val="28"/>
        </w:rPr>
        <w:t xml:space="preserve">. </w:t>
      </w:r>
      <w:r w:rsidR="00AE3B4F" w:rsidRPr="0021319D">
        <w:rPr>
          <w:color w:val="auto"/>
          <w:sz w:val="28"/>
          <w:szCs w:val="28"/>
        </w:rPr>
        <w:t xml:space="preserve">Подача заявления на продление разрешения на право производства земляных работ позднее 5 </w:t>
      </w:r>
      <w:r w:rsidR="00E546CC">
        <w:rPr>
          <w:color w:val="auto"/>
          <w:sz w:val="28"/>
          <w:szCs w:val="28"/>
        </w:rPr>
        <w:t xml:space="preserve">рабочих </w:t>
      </w:r>
      <w:r w:rsidR="00AE3B4F" w:rsidRPr="0021319D">
        <w:rPr>
          <w:color w:val="auto"/>
          <w:sz w:val="28"/>
          <w:szCs w:val="28"/>
        </w:rPr>
        <w:t xml:space="preserve">дней до истечения срока действия ранее выданного разрешения не является основанием для отказа заявителю </w:t>
      </w:r>
      <w:r w:rsidR="009638D3">
        <w:rPr>
          <w:color w:val="auto"/>
          <w:sz w:val="28"/>
          <w:szCs w:val="28"/>
        </w:rPr>
        <w:t xml:space="preserve">                   </w:t>
      </w:r>
      <w:r w:rsidR="00AE3B4F" w:rsidRPr="0021319D">
        <w:rPr>
          <w:color w:val="auto"/>
          <w:sz w:val="28"/>
          <w:szCs w:val="28"/>
        </w:rPr>
        <w:t>в предоставлении муниципальной услуги.</w:t>
      </w:r>
    </w:p>
    <w:p w:rsidR="00AE3B4F" w:rsidRPr="0021319D" w:rsidRDefault="00230907" w:rsidP="00AC52A2">
      <w:pPr>
        <w:pStyle w:val="11"/>
        <w:tabs>
          <w:tab w:val="left" w:pos="1392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C267DB">
        <w:rPr>
          <w:color w:val="auto"/>
          <w:sz w:val="28"/>
          <w:szCs w:val="28"/>
        </w:rPr>
        <w:t>8</w:t>
      </w:r>
      <w:r w:rsidR="000E75DE" w:rsidRPr="0021319D">
        <w:rPr>
          <w:color w:val="auto"/>
          <w:sz w:val="28"/>
          <w:szCs w:val="28"/>
        </w:rPr>
        <w:t xml:space="preserve">. </w:t>
      </w:r>
      <w:r w:rsidR="00AE3B4F" w:rsidRPr="0021319D">
        <w:rPr>
          <w:color w:val="auto"/>
          <w:sz w:val="28"/>
          <w:szCs w:val="28"/>
        </w:rPr>
        <w:t xml:space="preserve">Продление разрешения осуществляется не более </w:t>
      </w:r>
      <w:r w:rsidR="00E546CC">
        <w:rPr>
          <w:color w:val="auto"/>
          <w:sz w:val="28"/>
          <w:szCs w:val="28"/>
        </w:rPr>
        <w:t>2</w:t>
      </w:r>
      <w:r w:rsidR="00AE3B4F" w:rsidRPr="0021319D">
        <w:rPr>
          <w:color w:val="auto"/>
          <w:sz w:val="28"/>
          <w:szCs w:val="28"/>
        </w:rPr>
        <w:t xml:space="preserve"> раз. В случае необходимости дальнейшего выполнения земляных работ необходимо получить новое разрешение на право производства земляных работ.</w:t>
      </w:r>
    </w:p>
    <w:p w:rsidR="00AE3B4F" w:rsidRPr="0021319D" w:rsidRDefault="00230907" w:rsidP="00AC52A2">
      <w:pPr>
        <w:pStyle w:val="11"/>
        <w:tabs>
          <w:tab w:val="left" w:pos="1762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C267DB">
        <w:rPr>
          <w:color w:val="auto"/>
          <w:sz w:val="28"/>
          <w:szCs w:val="28"/>
        </w:rPr>
        <w:t>9</w:t>
      </w:r>
      <w:r>
        <w:rPr>
          <w:color w:val="auto"/>
          <w:sz w:val="28"/>
          <w:szCs w:val="28"/>
        </w:rPr>
        <w:t>.</w:t>
      </w:r>
      <w:r w:rsidR="00376DF8" w:rsidRPr="0021319D">
        <w:rPr>
          <w:color w:val="auto"/>
          <w:sz w:val="28"/>
          <w:szCs w:val="28"/>
        </w:rPr>
        <w:t xml:space="preserve"> </w:t>
      </w:r>
      <w:r w:rsidR="00AE3B4F" w:rsidRPr="0021319D">
        <w:rPr>
          <w:color w:val="auto"/>
          <w:sz w:val="28"/>
          <w:szCs w:val="28"/>
        </w:rPr>
        <w:t xml:space="preserve">Подача </w:t>
      </w:r>
      <w:r w:rsidR="009638D3">
        <w:rPr>
          <w:color w:val="auto"/>
          <w:sz w:val="28"/>
          <w:szCs w:val="28"/>
        </w:rPr>
        <w:t>З</w:t>
      </w:r>
      <w:r w:rsidR="00AE3B4F" w:rsidRPr="0021319D">
        <w:rPr>
          <w:color w:val="auto"/>
          <w:sz w:val="28"/>
          <w:szCs w:val="28"/>
        </w:rPr>
        <w:t>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разрешения.</w:t>
      </w:r>
    </w:p>
    <w:p w:rsidR="0035275A" w:rsidRPr="0021319D" w:rsidRDefault="00C267DB" w:rsidP="00AC52A2">
      <w:pPr>
        <w:pStyle w:val="11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30</w:t>
      </w:r>
      <w:r w:rsidR="00230907">
        <w:rPr>
          <w:color w:val="auto"/>
          <w:sz w:val="28"/>
          <w:szCs w:val="28"/>
        </w:rPr>
        <w:t xml:space="preserve">. </w:t>
      </w:r>
      <w:r w:rsidR="00AE3B4F" w:rsidRPr="0021319D">
        <w:rPr>
          <w:color w:val="auto"/>
          <w:sz w:val="28"/>
          <w:szCs w:val="28"/>
        </w:rPr>
        <w:t xml:space="preserve">Подача </w:t>
      </w:r>
      <w:r w:rsidR="0020597F">
        <w:rPr>
          <w:color w:val="auto"/>
          <w:sz w:val="28"/>
          <w:szCs w:val="28"/>
        </w:rPr>
        <w:t>з</w:t>
      </w:r>
      <w:r w:rsidR="00AE3B4F" w:rsidRPr="0021319D">
        <w:rPr>
          <w:color w:val="auto"/>
          <w:sz w:val="28"/>
          <w:szCs w:val="28"/>
        </w:rPr>
        <w:t>аявления на закрытие разрешения на право производства земляных работ позднее 3 рабочих дней не является основанием для отк</w:t>
      </w:r>
      <w:r w:rsidR="00B50F6B" w:rsidRPr="0021319D">
        <w:rPr>
          <w:color w:val="auto"/>
          <w:sz w:val="28"/>
          <w:szCs w:val="28"/>
        </w:rPr>
        <w:t xml:space="preserve">аза </w:t>
      </w:r>
      <w:r w:rsidR="0020597F">
        <w:rPr>
          <w:color w:val="auto"/>
          <w:sz w:val="28"/>
          <w:szCs w:val="28"/>
        </w:rPr>
        <w:t>з</w:t>
      </w:r>
      <w:r w:rsidR="00B50F6B" w:rsidRPr="0021319D">
        <w:rPr>
          <w:color w:val="auto"/>
          <w:sz w:val="28"/>
          <w:szCs w:val="28"/>
        </w:rPr>
        <w:t>аявителю в предоставлении м</w:t>
      </w:r>
      <w:r w:rsidR="00AE3B4F" w:rsidRPr="0021319D">
        <w:rPr>
          <w:color w:val="auto"/>
          <w:sz w:val="28"/>
          <w:szCs w:val="28"/>
        </w:rPr>
        <w:t>униципальной услуги.</w:t>
      </w:r>
    </w:p>
    <w:p w:rsidR="0035275A" w:rsidRDefault="00C267DB" w:rsidP="00AC52A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31</w:t>
      </w:r>
      <w:r w:rsidR="00230907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45432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35275A" w:rsidRPr="0021319D">
        <w:rPr>
          <w:rFonts w:ascii="Times New Roman" w:hAnsi="Times New Roman" w:cs="Times New Roman"/>
          <w:color w:val="auto"/>
          <w:sz w:val="28"/>
          <w:szCs w:val="28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</w:t>
      </w:r>
      <w:r w:rsidR="009638D3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</w:t>
      </w:r>
      <w:r w:rsidR="0035275A" w:rsidRPr="0021319D">
        <w:rPr>
          <w:rFonts w:ascii="Times New Roman" w:hAnsi="Times New Roman" w:cs="Times New Roman"/>
          <w:color w:val="auto"/>
          <w:sz w:val="28"/>
          <w:szCs w:val="28"/>
        </w:rPr>
        <w:t>в день оформления и регистрации результата предоставления муниципальной услуги.</w:t>
      </w:r>
    </w:p>
    <w:p w:rsidR="002B0BA9" w:rsidRDefault="002B0BA9" w:rsidP="00AC52A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B0BA9" w:rsidRPr="002B0BA9" w:rsidRDefault="002B0BA9" w:rsidP="0020597F">
      <w:pPr>
        <w:tabs>
          <w:tab w:val="left" w:pos="3719"/>
          <w:tab w:val="center" w:pos="4464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0BA9">
        <w:rPr>
          <w:rFonts w:ascii="Times New Roman" w:hAnsi="Times New Roman" w:cs="Times New Roman"/>
          <w:sz w:val="28"/>
          <w:szCs w:val="28"/>
        </w:rPr>
        <w:t>Правовые основания для предоставления муниципальной услуги</w:t>
      </w:r>
    </w:p>
    <w:p w:rsidR="002B0BA9" w:rsidRPr="002B0BA9" w:rsidRDefault="002B0BA9" w:rsidP="00AC52A2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0BA9" w:rsidRPr="002B0BA9" w:rsidRDefault="00C267DB" w:rsidP="00AC52A2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D65BD7">
        <w:rPr>
          <w:rFonts w:ascii="Times New Roman" w:hAnsi="Times New Roman" w:cs="Times New Roman"/>
          <w:sz w:val="28"/>
          <w:szCs w:val="28"/>
        </w:rPr>
        <w:t xml:space="preserve">. </w:t>
      </w:r>
      <w:r w:rsidR="002B0BA9" w:rsidRPr="002B0BA9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                              и источников официального опубликования) размещается  в государственной информационной системе «Реестр государственных (муниципальных) услуг (функций) Оренбургской области».</w:t>
      </w:r>
    </w:p>
    <w:p w:rsidR="002B0BA9" w:rsidRPr="002B0BA9" w:rsidRDefault="002B0BA9" w:rsidP="00AC52A2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BA9">
        <w:rPr>
          <w:rFonts w:ascii="Times New Roman" w:hAnsi="Times New Roman" w:cs="Times New Roman"/>
          <w:sz w:val="28"/>
          <w:szCs w:val="28"/>
        </w:rPr>
        <w:t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его должностных лиц, муниципальных служащих, работников размещаются на официальном Интернет-портале города  Оренбурга в информационно-телекоммуникационной сети «Интернет» (https://orenburg.ru), а также на ЕПГУ.</w:t>
      </w:r>
    </w:p>
    <w:p w:rsidR="002B0BA9" w:rsidRPr="0021319D" w:rsidRDefault="002B0BA9" w:rsidP="00AC52A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22BE5" w:rsidRPr="0012126A" w:rsidRDefault="00322BE5" w:rsidP="00AC52A2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2126A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для </w:t>
      </w:r>
      <w:r w:rsidR="00546D07" w:rsidRPr="0012126A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Pr="0012126A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322BE5" w:rsidRPr="0021319D" w:rsidRDefault="00322BE5" w:rsidP="00AC52A2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65BD7" w:rsidRPr="00D65BD7" w:rsidRDefault="00C267DB" w:rsidP="00D65BD7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33</w:t>
      </w:r>
      <w:r w:rsidR="0012126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65BD7" w:rsidRPr="00D65BD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Исчерпывающий перечень документов, необходимых для предоставления муниципальной услуги, </w:t>
      </w:r>
      <w:r w:rsidR="00443D11" w:rsidRPr="00443D1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которые заявитель должен представить самостоятельно</w:t>
      </w:r>
      <w:r w:rsidR="009638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="00443D11" w:rsidRPr="00443D1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65BD7" w:rsidRPr="00D65BD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указан </w:t>
      </w:r>
      <w:r w:rsidR="00D65BD7" w:rsidRPr="007A784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</w:t>
      </w:r>
      <w:r w:rsidR="00D65BD7" w:rsidRPr="005728E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пунктах </w:t>
      </w:r>
      <w:r w:rsidR="00424E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76, </w:t>
      </w:r>
      <w:r w:rsidR="00D7422D" w:rsidRPr="00D742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77, </w:t>
      </w:r>
      <w:r w:rsidR="00424E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107, </w:t>
      </w:r>
      <w:r w:rsidR="00D7422D" w:rsidRPr="00D742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108, </w:t>
      </w:r>
      <w:r w:rsidR="00424E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146, </w:t>
      </w:r>
      <w:r w:rsidR="00D7422D" w:rsidRPr="00D742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147, </w:t>
      </w:r>
      <w:r w:rsidR="00424E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174, </w:t>
      </w:r>
      <w:r w:rsidR="00D7422D" w:rsidRPr="00D742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175</w:t>
      </w:r>
      <w:r w:rsidR="00E51C1A" w:rsidRPr="004962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65BD7" w:rsidRPr="004962C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</w:t>
      </w:r>
      <w:r w:rsidR="00D65BD7" w:rsidRPr="00D65BD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астоящего </w:t>
      </w:r>
      <w:r w:rsidR="009638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="00D65BD7" w:rsidRPr="00D65BD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дминистративного регламента.</w:t>
      </w:r>
    </w:p>
    <w:p w:rsidR="00D65BD7" w:rsidRPr="00DF13A2" w:rsidRDefault="00C267DB" w:rsidP="00D65BD7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34</w:t>
      </w:r>
      <w:r w:rsidR="0012126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r w:rsidR="00D65BD7" w:rsidRPr="00D65BD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Исчерпывающий перечень необходимых для предоставления </w:t>
      </w:r>
      <w:r w:rsidR="00D65BD7" w:rsidRPr="00D65BD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муниципальной услуги документов (их копий или сведений, содержащиеся                    в них), которые запрашиваются </w:t>
      </w:r>
      <w:r w:rsidR="00D65BD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УЖКХ</w:t>
      </w:r>
      <w:r w:rsidR="00D65BD7" w:rsidRPr="00D65BD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порядке межведомственного информационного взаимодействия (в том числе с использованием федеральной государственной информационной системы «Система межведомственного электронного взаимодействия») (далее –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</w:t>
      </w:r>
      <w:r w:rsidR="009638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="00D65BD7" w:rsidRPr="00D65BD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указан в </w:t>
      </w:r>
      <w:r w:rsidR="00D65BD7" w:rsidRPr="00F42BA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пункт</w:t>
      </w:r>
      <w:r w:rsidR="00584C0F" w:rsidRPr="00F42BA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ах</w:t>
      </w:r>
      <w:r w:rsidR="00D65BD7" w:rsidRPr="00F42BA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7422D" w:rsidRPr="00DF13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</w:t>
      </w:r>
      <w:r w:rsidR="00DF13A2" w:rsidRPr="00DF13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9</w:t>
      </w:r>
      <w:r w:rsidR="00D7422D" w:rsidRPr="00DF13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1</w:t>
      </w:r>
      <w:r w:rsidR="00DF13A2" w:rsidRPr="00DF13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10</w:t>
      </w:r>
      <w:r w:rsidR="00D7422D" w:rsidRPr="00DF13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14</w:t>
      </w:r>
      <w:r w:rsidR="00DF13A2" w:rsidRPr="00DF13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9</w:t>
      </w:r>
      <w:r w:rsidR="00D7422D" w:rsidRPr="00DF13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17</w:t>
      </w:r>
      <w:r w:rsidR="00DF13A2" w:rsidRPr="00DF13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</w:t>
      </w:r>
      <w:r w:rsidR="00D65BD7" w:rsidRPr="00DF13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настоящего </w:t>
      </w:r>
      <w:r w:rsidR="009638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="00D65BD7" w:rsidRPr="00DF13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дминистративного регламента.</w:t>
      </w:r>
    </w:p>
    <w:p w:rsidR="00D65BD7" w:rsidRPr="00D65BD7" w:rsidRDefault="00C267DB" w:rsidP="00D65BD7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F13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35</w:t>
      </w:r>
      <w:r w:rsidR="0012126A" w:rsidRPr="00DF13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D65BD7" w:rsidRPr="00DF13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Документы, указанные в пункта</w:t>
      </w:r>
      <w:r w:rsidR="001D590B" w:rsidRPr="00DF13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х</w:t>
      </w:r>
      <w:r w:rsidR="00D65BD7" w:rsidRPr="00DF13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F13A2" w:rsidRPr="00DF13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79, 110, 149, 177 </w:t>
      </w:r>
      <w:r w:rsidR="00D65BD7" w:rsidRPr="00D65BD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</w:t>
      </w:r>
      <w:r w:rsidR="00D65BD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стоящего </w:t>
      </w:r>
      <w:r w:rsidR="003026E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="00D65BD7" w:rsidRPr="00D65BD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12126A" w:rsidRPr="0012126A" w:rsidRDefault="00C267DB" w:rsidP="0012126A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36</w:t>
      </w:r>
      <w:r w:rsidR="0012126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12126A" w:rsidRPr="0012126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Непредставление (несвоевременное представление) государственными органами власти, органами местного самоуправления, организациями находящихся в их распоряжении документов и информации не может являться основанием для отказа в выдаче муниципальной услуги.</w:t>
      </w:r>
    </w:p>
    <w:p w:rsidR="0012126A" w:rsidRPr="0012126A" w:rsidRDefault="00C267DB" w:rsidP="0012126A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37</w:t>
      </w:r>
      <w:r w:rsidR="0012126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12126A" w:rsidRPr="0012126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Способ направления заявления и документов в </w:t>
      </w:r>
      <w:r w:rsidR="0012126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УЖКХ</w:t>
      </w:r>
      <w:r w:rsidR="0012126A" w:rsidRPr="0012126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указан                          </w:t>
      </w:r>
      <w:r w:rsidR="0012126A" w:rsidRPr="00F42BA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пункт</w:t>
      </w:r>
      <w:r w:rsidR="00F42BA9" w:rsidRPr="00F42BA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ах </w:t>
      </w:r>
      <w:r w:rsidR="00D7422D" w:rsidRPr="008F5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78, 109, 148, 176</w:t>
      </w:r>
      <w:r w:rsidR="0012126A" w:rsidRPr="008F521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="0012126A" w:rsidRPr="0012126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настоящего </w:t>
      </w:r>
      <w:r w:rsidR="003026E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="0012126A" w:rsidRPr="0012126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дминистративного регламента. </w:t>
      </w:r>
    </w:p>
    <w:p w:rsidR="00D65BD7" w:rsidRDefault="00D65BD7" w:rsidP="00AC52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A45FF" w:rsidRDefault="00CE52BB" w:rsidP="005C627B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2126A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</w:t>
      </w:r>
      <w:r w:rsidR="009638D3">
        <w:rPr>
          <w:rFonts w:ascii="Times New Roman" w:hAnsi="Times New Roman" w:cs="Times New Roman"/>
          <w:sz w:val="28"/>
          <w:szCs w:val="28"/>
        </w:rPr>
        <w:t>е</w:t>
      </w:r>
      <w:r w:rsidRPr="0012126A">
        <w:rPr>
          <w:rFonts w:ascii="Times New Roman" w:hAnsi="Times New Roman" w:cs="Times New Roman"/>
          <w:sz w:val="28"/>
          <w:szCs w:val="28"/>
        </w:rPr>
        <w:t>ме документов,</w:t>
      </w:r>
      <w:r w:rsidR="000801B4" w:rsidRPr="0012126A">
        <w:rPr>
          <w:rFonts w:ascii="Times New Roman" w:hAnsi="Times New Roman" w:cs="Times New Roman"/>
          <w:sz w:val="28"/>
          <w:szCs w:val="28"/>
        </w:rPr>
        <w:t xml:space="preserve"> </w:t>
      </w:r>
      <w:r w:rsidRPr="0012126A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</w:t>
      </w:r>
    </w:p>
    <w:p w:rsidR="006C3EB0" w:rsidRDefault="006C3EB0" w:rsidP="005C627B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6C3EB0" w:rsidRPr="006C3EB0" w:rsidRDefault="00C267DB" w:rsidP="006C3EB0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6C3EB0">
        <w:rPr>
          <w:rFonts w:ascii="Times New Roman" w:hAnsi="Times New Roman" w:cs="Times New Roman"/>
          <w:sz w:val="28"/>
          <w:szCs w:val="28"/>
        </w:rPr>
        <w:t xml:space="preserve">. </w:t>
      </w:r>
      <w:bookmarkStart w:id="7" w:name="bookmark258"/>
      <w:bookmarkStart w:id="8" w:name="bookmark260"/>
      <w:bookmarkEnd w:id="7"/>
      <w:bookmarkEnd w:id="8"/>
      <w:r w:rsidR="006C3EB0" w:rsidRPr="006C3EB0">
        <w:rPr>
          <w:rFonts w:ascii="Times New Roman" w:hAnsi="Times New Roman" w:cs="Times New Roman"/>
          <w:bCs/>
          <w:sz w:val="28"/>
          <w:szCs w:val="28"/>
        </w:rPr>
        <w:t>Исчерпывающий перечен</w:t>
      </w:r>
      <w:r w:rsidR="006C3EB0">
        <w:rPr>
          <w:rFonts w:ascii="Times New Roman" w:hAnsi="Times New Roman" w:cs="Times New Roman"/>
          <w:bCs/>
          <w:sz w:val="28"/>
          <w:szCs w:val="28"/>
        </w:rPr>
        <w:t xml:space="preserve">ь оснований для отказа в приеме </w:t>
      </w:r>
      <w:r w:rsidR="002A0ED2">
        <w:rPr>
          <w:rFonts w:ascii="Times New Roman" w:hAnsi="Times New Roman" w:cs="Times New Roman"/>
          <w:bCs/>
          <w:sz w:val="28"/>
          <w:szCs w:val="28"/>
        </w:rPr>
        <w:t>д</w:t>
      </w:r>
      <w:r w:rsidR="006C3EB0" w:rsidRPr="006C3EB0">
        <w:rPr>
          <w:rFonts w:ascii="Times New Roman" w:hAnsi="Times New Roman" w:cs="Times New Roman"/>
          <w:bCs/>
          <w:sz w:val="28"/>
          <w:szCs w:val="28"/>
        </w:rPr>
        <w:t>окументов</w:t>
      </w:r>
      <w:r w:rsidR="00E62AAD">
        <w:rPr>
          <w:rFonts w:ascii="Times New Roman" w:hAnsi="Times New Roman" w:cs="Times New Roman"/>
          <w:bCs/>
          <w:sz w:val="28"/>
          <w:szCs w:val="28"/>
        </w:rPr>
        <w:t>,</w:t>
      </w:r>
      <w:r w:rsidR="00E62AAD" w:rsidRPr="00E62AAD">
        <w:rPr>
          <w:rFonts w:ascii="Times New Roman" w:hAnsi="Times New Roman" w:cs="Times New Roman"/>
          <w:sz w:val="28"/>
          <w:szCs w:val="28"/>
        </w:rPr>
        <w:t xml:space="preserve"> </w:t>
      </w:r>
      <w:r w:rsidR="00E62AAD" w:rsidRPr="0012126A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</w:t>
      </w:r>
      <w:r w:rsidR="006C3EB0" w:rsidRPr="006C3EB0">
        <w:rPr>
          <w:rFonts w:ascii="Times New Roman" w:hAnsi="Times New Roman" w:cs="Times New Roman"/>
          <w:bCs/>
          <w:sz w:val="28"/>
          <w:szCs w:val="28"/>
        </w:rPr>
        <w:t xml:space="preserve">, указан </w:t>
      </w:r>
      <w:r w:rsidR="00E62AAD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6C3EB0" w:rsidRPr="006C3EB0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C3EB0" w:rsidRPr="004364CE">
        <w:rPr>
          <w:rFonts w:ascii="Times New Roman" w:hAnsi="Times New Roman" w:cs="Times New Roman"/>
          <w:bCs/>
          <w:sz w:val="28"/>
          <w:szCs w:val="28"/>
        </w:rPr>
        <w:t xml:space="preserve">пунктах </w:t>
      </w:r>
      <w:r w:rsidR="00D7422D" w:rsidRPr="003207E7">
        <w:rPr>
          <w:rFonts w:ascii="Times New Roman" w:hAnsi="Times New Roman" w:cs="Times New Roman"/>
          <w:sz w:val="28"/>
          <w:szCs w:val="28"/>
        </w:rPr>
        <w:t>80, 111, 150, 178</w:t>
      </w:r>
      <w:r w:rsidR="00400B0D" w:rsidRPr="003207E7">
        <w:rPr>
          <w:rFonts w:ascii="Times New Roman" w:hAnsi="Times New Roman" w:cs="Times New Roman"/>
          <w:sz w:val="28"/>
          <w:szCs w:val="28"/>
        </w:rPr>
        <w:t xml:space="preserve"> </w:t>
      </w:r>
      <w:r w:rsidR="006C3EB0" w:rsidRPr="006C3EB0">
        <w:rPr>
          <w:rFonts w:ascii="Times New Roman" w:hAnsi="Times New Roman" w:cs="Times New Roman"/>
          <w:bCs/>
          <w:sz w:val="28"/>
          <w:szCs w:val="28"/>
        </w:rPr>
        <w:t>настоящего Административного регламента.</w:t>
      </w:r>
    </w:p>
    <w:p w:rsidR="006C3EB0" w:rsidRPr="006C3EB0" w:rsidRDefault="006C3EB0" w:rsidP="006C3EB0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6C3EB0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Решение об отказе в приеме  документов, указанных </w:t>
      </w:r>
      <w:r w:rsidRPr="00400B0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 пунктах</w:t>
      </w:r>
      <w:r w:rsidR="00F42BA9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bidi="ar-SA"/>
        </w:rPr>
        <w:t xml:space="preserve"> </w:t>
      </w:r>
      <w:r w:rsidR="003207E7" w:rsidRPr="003207E7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76, </w:t>
      </w:r>
      <w:r w:rsidR="003207E7" w:rsidRPr="003207E7">
        <w:rPr>
          <w:rFonts w:ascii="Times New Roman" w:hAnsi="Times New Roman" w:cs="Times New Roman"/>
          <w:color w:val="auto"/>
          <w:sz w:val="28"/>
          <w:szCs w:val="28"/>
        </w:rPr>
        <w:t>77,</w:t>
      </w:r>
      <w:r w:rsidR="003207E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07E7" w:rsidRPr="003207E7">
        <w:rPr>
          <w:rFonts w:ascii="Times New Roman" w:hAnsi="Times New Roman" w:cs="Times New Roman"/>
          <w:color w:val="auto"/>
          <w:sz w:val="28"/>
          <w:szCs w:val="28"/>
        </w:rPr>
        <w:t>107,</w:t>
      </w:r>
      <w:r w:rsidR="003207E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07E7" w:rsidRPr="003207E7">
        <w:rPr>
          <w:rFonts w:ascii="Times New Roman" w:hAnsi="Times New Roman" w:cs="Times New Roman"/>
          <w:color w:val="auto"/>
          <w:sz w:val="28"/>
          <w:szCs w:val="28"/>
        </w:rPr>
        <w:t>108,</w:t>
      </w:r>
      <w:r w:rsidR="003207E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07E7" w:rsidRPr="003207E7">
        <w:rPr>
          <w:rFonts w:ascii="Times New Roman" w:hAnsi="Times New Roman" w:cs="Times New Roman"/>
          <w:color w:val="auto"/>
          <w:sz w:val="28"/>
          <w:szCs w:val="28"/>
        </w:rPr>
        <w:t>146, 147,</w:t>
      </w:r>
      <w:r w:rsidR="003207E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07E7" w:rsidRPr="003207E7">
        <w:rPr>
          <w:rFonts w:ascii="Times New Roman" w:hAnsi="Times New Roman" w:cs="Times New Roman"/>
          <w:color w:val="auto"/>
          <w:sz w:val="28"/>
          <w:szCs w:val="28"/>
        </w:rPr>
        <w:t>174, 175</w:t>
      </w:r>
      <w:r w:rsidR="00D7422D" w:rsidRPr="003207E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C3EB0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настоящего Административного регламента, оформляется по форме согласно </w:t>
      </w:r>
      <w:r w:rsidRPr="000C674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приложению № </w:t>
      </w:r>
      <w:r w:rsidR="00464498" w:rsidRPr="000C674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4</w:t>
      </w:r>
      <w:r w:rsidRPr="000C674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Pr="006C3EB0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к настоящему Административному регламенту и подписывается уполномоченным должностным лицом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УЖКХ.</w:t>
      </w:r>
      <w:r w:rsidRPr="006C3EB0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</w:p>
    <w:p w:rsidR="00CE52BB" w:rsidRPr="0021319D" w:rsidRDefault="00CE52BB" w:rsidP="005C6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t xml:space="preserve">Решение об отказе в приеме документов по запросу, поданному </w:t>
      </w:r>
      <w:r w:rsidR="00E62AA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1319D">
        <w:rPr>
          <w:rFonts w:ascii="Times New Roman" w:hAnsi="Times New Roman" w:cs="Times New Roman"/>
          <w:sz w:val="28"/>
          <w:szCs w:val="28"/>
        </w:rPr>
        <w:t xml:space="preserve">в электронной форме через </w:t>
      </w:r>
      <w:r w:rsidR="00E62AAD">
        <w:rPr>
          <w:rFonts w:ascii="Times New Roman" w:hAnsi="Times New Roman" w:cs="Times New Roman"/>
          <w:sz w:val="28"/>
          <w:szCs w:val="28"/>
        </w:rPr>
        <w:t>ЕПГУ</w:t>
      </w:r>
      <w:r w:rsidRPr="0021319D">
        <w:rPr>
          <w:rFonts w:ascii="Times New Roman" w:hAnsi="Times New Roman" w:cs="Times New Roman"/>
          <w:sz w:val="28"/>
          <w:szCs w:val="28"/>
        </w:rPr>
        <w:t>, подписывается уполномоченным должностным лицом с использованием квалифицированной ЭП и направляется заявителю через Портал не позднее следующего рабочего дня с даты принятия решения об отказе в приеме документов.</w:t>
      </w:r>
    </w:p>
    <w:p w:rsidR="00CE52BB" w:rsidRPr="0021319D" w:rsidRDefault="00CE52BB" w:rsidP="005C6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t xml:space="preserve">Не допускается отказ в приеме запроса и иных документов, необходимых для предоставления </w:t>
      </w:r>
      <w:r w:rsidR="00F6332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1319D">
        <w:rPr>
          <w:rFonts w:ascii="Times New Roman" w:hAnsi="Times New Roman" w:cs="Times New Roman"/>
          <w:sz w:val="28"/>
          <w:szCs w:val="28"/>
        </w:rPr>
        <w:t xml:space="preserve">услуги, в случае, если запрос и документы, необходимые для предоставления услуги, поданы в соответствии </w:t>
      </w:r>
      <w:r w:rsidR="00E62AA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1319D">
        <w:rPr>
          <w:rFonts w:ascii="Times New Roman" w:hAnsi="Times New Roman" w:cs="Times New Roman"/>
          <w:sz w:val="28"/>
          <w:szCs w:val="28"/>
        </w:rPr>
        <w:t xml:space="preserve">с информацией о сроках и порядке предоставления услуги, опубликованной </w:t>
      </w:r>
      <w:r w:rsidR="00E62AA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1319D">
        <w:rPr>
          <w:rFonts w:ascii="Times New Roman" w:hAnsi="Times New Roman" w:cs="Times New Roman"/>
          <w:sz w:val="28"/>
          <w:szCs w:val="28"/>
        </w:rPr>
        <w:t xml:space="preserve">на </w:t>
      </w:r>
      <w:r w:rsidR="00E62AAD">
        <w:rPr>
          <w:rFonts w:ascii="Times New Roman" w:hAnsi="Times New Roman" w:cs="Times New Roman"/>
          <w:sz w:val="28"/>
          <w:szCs w:val="28"/>
        </w:rPr>
        <w:t>ЕПГУ</w:t>
      </w:r>
      <w:r w:rsidRPr="0021319D">
        <w:rPr>
          <w:rFonts w:ascii="Times New Roman" w:hAnsi="Times New Roman" w:cs="Times New Roman"/>
          <w:sz w:val="28"/>
          <w:szCs w:val="28"/>
        </w:rPr>
        <w:t>.</w:t>
      </w:r>
    </w:p>
    <w:p w:rsidR="002B0BA9" w:rsidRDefault="002B0BA9" w:rsidP="000801B4">
      <w:pPr>
        <w:pStyle w:val="af8"/>
        <w:spacing w:before="0" w:line="240" w:lineRule="auto"/>
        <w:ind w:left="0" w:firstLine="709"/>
        <w:jc w:val="center"/>
        <w:outlineLvl w:val="2"/>
        <w:rPr>
          <w:rFonts w:eastAsiaTheme="minorEastAsia"/>
          <w:b/>
          <w:bCs/>
          <w:i/>
          <w:iCs/>
        </w:rPr>
      </w:pPr>
    </w:p>
    <w:p w:rsidR="00F63322" w:rsidRDefault="00F63322" w:rsidP="00F63322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F6332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lastRenderedPageBreak/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F63322" w:rsidRPr="00F63322" w:rsidRDefault="00F63322" w:rsidP="00F63322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6210FF" w:rsidRDefault="00C267DB" w:rsidP="005C627B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</w:rPr>
        <w:t>39</w:t>
      </w:r>
      <w:r w:rsidR="00A91386" w:rsidRPr="0021319D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. </w:t>
      </w:r>
      <w:r w:rsidR="006210FF" w:rsidRPr="0021319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Оснований для приостановления предоставления </w:t>
      </w:r>
      <w:r w:rsidR="00E546CC">
        <w:rPr>
          <w:rFonts w:ascii="Times New Roman" w:eastAsiaTheme="minorEastAsia" w:hAnsi="Times New Roman" w:cs="Times New Roman"/>
          <w:bCs/>
          <w:sz w:val="28"/>
          <w:szCs w:val="28"/>
        </w:rPr>
        <w:t xml:space="preserve">муниципальной </w:t>
      </w:r>
      <w:r w:rsidR="006210FF" w:rsidRPr="0021319D">
        <w:rPr>
          <w:rFonts w:ascii="Times New Roman" w:eastAsiaTheme="minorEastAsia" w:hAnsi="Times New Roman" w:cs="Times New Roman"/>
          <w:bCs/>
          <w:sz w:val="28"/>
          <w:szCs w:val="28"/>
        </w:rPr>
        <w:t>услуги не предусмотрено.</w:t>
      </w:r>
    </w:p>
    <w:p w:rsidR="00F63322" w:rsidRDefault="00C267DB" w:rsidP="005C627B">
      <w:pPr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40</w:t>
      </w:r>
      <w:r w:rsidR="00E175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r w:rsidR="00F63322" w:rsidRPr="00F633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Исчерпывающие перечни оснований для отказа в выдач</w:t>
      </w:r>
      <w:r w:rsidR="00F633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="00F63322" w:rsidRPr="00F633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разрешения на право производства земляных работ</w:t>
      </w:r>
      <w:r w:rsidR="00F633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="00F63322" w:rsidRPr="00F633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выдач</w:t>
      </w:r>
      <w:r w:rsidR="00F633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="00F63322" w:rsidRPr="00F633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разрешения на производство земляных работ в связи с авари</w:t>
      </w:r>
      <w:r w:rsidR="00F633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йно-восстановительными работами, </w:t>
      </w:r>
      <w:r w:rsidR="00F63322" w:rsidRPr="00F633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выдач</w:t>
      </w:r>
      <w:r w:rsidR="00F633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="00F63322" w:rsidRPr="00F633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решения о продлении разрешения на право производства земляных работ</w:t>
      </w:r>
      <w:r w:rsidR="00F633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="00F63322" w:rsidRPr="00F633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выдач</w:t>
      </w:r>
      <w:r w:rsidR="00F633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="00F63322" w:rsidRPr="00F633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решения о закрытии разрешения на право производства земляных работ</w:t>
      </w:r>
      <w:r w:rsidR="00F633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="00F63322" w:rsidRPr="00F633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оснований для отказа в исправлении опечаток и (или) ошибок </w:t>
      </w:r>
      <w:r w:rsidR="00E62AA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</w:t>
      </w:r>
      <w:r w:rsidR="00F63322" w:rsidRPr="00F633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</w:t>
      </w:r>
      <w:r w:rsidR="00952905" w:rsidRPr="0095290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выданных в результате предоставления муниципальной услуги документах</w:t>
      </w:r>
      <w:r w:rsidR="00F63322" w:rsidRPr="00F633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указаны в </w:t>
      </w:r>
      <w:r w:rsidR="00F63322" w:rsidRPr="008F7E1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пунктах </w:t>
      </w:r>
      <w:r w:rsidR="00D7422D" w:rsidRPr="00D742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92, 128, 158, 186</w:t>
      </w:r>
      <w:r w:rsidR="00D742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200</w:t>
      </w:r>
      <w:r w:rsidR="00F63322" w:rsidRPr="00D7422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F63322" w:rsidRPr="00F633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настоящего Административного регламента.                </w:t>
      </w:r>
    </w:p>
    <w:p w:rsidR="00E93CCB" w:rsidRPr="00952905" w:rsidRDefault="00E93CCB" w:rsidP="00952905">
      <w:pPr>
        <w:pStyle w:val="11"/>
        <w:tabs>
          <w:tab w:val="left" w:pos="1534"/>
        </w:tabs>
        <w:ind w:firstLine="709"/>
        <w:jc w:val="both"/>
        <w:rPr>
          <w:sz w:val="28"/>
          <w:szCs w:val="28"/>
        </w:rPr>
      </w:pPr>
    </w:p>
    <w:p w:rsidR="00E93CCB" w:rsidRPr="00952905" w:rsidRDefault="007849F7" w:rsidP="00952905">
      <w:pPr>
        <w:pStyle w:val="34"/>
        <w:keepNext/>
        <w:keepLines/>
        <w:tabs>
          <w:tab w:val="left" w:pos="1108"/>
        </w:tabs>
        <w:spacing w:after="0"/>
        <w:ind w:firstLine="709"/>
        <w:jc w:val="center"/>
        <w:rPr>
          <w:b w:val="0"/>
          <w:i w:val="0"/>
          <w:sz w:val="28"/>
          <w:szCs w:val="28"/>
        </w:rPr>
      </w:pPr>
      <w:r w:rsidRPr="00952905">
        <w:rPr>
          <w:b w:val="0"/>
          <w:i w:val="0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7849F7" w:rsidRPr="00952905" w:rsidRDefault="007849F7" w:rsidP="00952905">
      <w:pPr>
        <w:pStyle w:val="34"/>
        <w:keepNext/>
        <w:keepLines/>
        <w:tabs>
          <w:tab w:val="left" w:pos="1108"/>
        </w:tabs>
        <w:spacing w:after="0"/>
        <w:ind w:firstLine="709"/>
        <w:rPr>
          <w:b w:val="0"/>
          <w:i w:val="0"/>
          <w:sz w:val="28"/>
          <w:szCs w:val="28"/>
        </w:rPr>
      </w:pPr>
    </w:p>
    <w:p w:rsidR="006210FF" w:rsidRDefault="00C267DB" w:rsidP="00952905">
      <w:pPr>
        <w:pStyle w:val="11"/>
        <w:tabs>
          <w:tab w:val="left" w:pos="126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="000D6E79" w:rsidRPr="00952905">
        <w:rPr>
          <w:sz w:val="28"/>
          <w:szCs w:val="28"/>
        </w:rPr>
        <w:t xml:space="preserve">. </w:t>
      </w:r>
      <w:r w:rsidR="00952905" w:rsidRPr="00952905">
        <w:rPr>
          <w:sz w:val="28"/>
          <w:szCs w:val="28"/>
        </w:rPr>
        <w:t>Муниципальная услуга предоставляется без взимания платы</w:t>
      </w:r>
      <w:r w:rsidR="00952905">
        <w:rPr>
          <w:sz w:val="28"/>
          <w:szCs w:val="28"/>
        </w:rPr>
        <w:t>.</w:t>
      </w:r>
    </w:p>
    <w:p w:rsidR="00952905" w:rsidRDefault="00952905" w:rsidP="00952905">
      <w:pPr>
        <w:pStyle w:val="11"/>
        <w:tabs>
          <w:tab w:val="left" w:pos="1266"/>
        </w:tabs>
        <w:ind w:firstLine="709"/>
        <w:jc w:val="both"/>
        <w:rPr>
          <w:sz w:val="28"/>
          <w:szCs w:val="28"/>
        </w:rPr>
      </w:pPr>
    </w:p>
    <w:p w:rsidR="00952905" w:rsidRPr="00952905" w:rsidRDefault="00952905" w:rsidP="0095290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5290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</w:t>
      </w:r>
    </w:p>
    <w:p w:rsidR="00337F16" w:rsidRDefault="00337F16" w:rsidP="009529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333B" w:rsidRPr="0021319D" w:rsidRDefault="00C267DB" w:rsidP="009529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0D6E79">
        <w:rPr>
          <w:rFonts w:ascii="Times New Roman" w:hAnsi="Times New Roman" w:cs="Times New Roman"/>
          <w:sz w:val="28"/>
          <w:szCs w:val="28"/>
        </w:rPr>
        <w:t xml:space="preserve">. </w:t>
      </w:r>
      <w:r w:rsidR="005A333B" w:rsidRPr="0021319D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</w:t>
      </w:r>
      <w:r w:rsidR="00C5346F" w:rsidRPr="0021319D">
        <w:rPr>
          <w:rFonts w:ascii="Times New Roman" w:hAnsi="Times New Roman" w:cs="Times New Roman"/>
          <w:sz w:val="28"/>
          <w:szCs w:val="28"/>
        </w:rPr>
        <w:t xml:space="preserve">личной </w:t>
      </w:r>
      <w:r w:rsidR="005A333B" w:rsidRPr="0021319D">
        <w:rPr>
          <w:rFonts w:ascii="Times New Roman" w:hAnsi="Times New Roman" w:cs="Times New Roman"/>
          <w:sz w:val="28"/>
          <w:szCs w:val="28"/>
        </w:rPr>
        <w:t xml:space="preserve">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</w:t>
      </w:r>
      <w:r w:rsidR="005A333B" w:rsidRPr="007447A4">
        <w:rPr>
          <w:rFonts w:ascii="Times New Roman" w:hAnsi="Times New Roman" w:cs="Times New Roman"/>
          <w:sz w:val="28"/>
          <w:szCs w:val="28"/>
        </w:rPr>
        <w:t>1</w:t>
      </w:r>
      <w:r w:rsidR="00337F16" w:rsidRPr="007447A4">
        <w:rPr>
          <w:rFonts w:ascii="Times New Roman" w:hAnsi="Times New Roman" w:cs="Times New Roman"/>
          <w:sz w:val="28"/>
          <w:szCs w:val="28"/>
        </w:rPr>
        <w:t>5</w:t>
      </w:r>
      <w:r w:rsidR="005A333B" w:rsidRPr="00631BE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A333B" w:rsidRPr="0021319D">
        <w:rPr>
          <w:rFonts w:ascii="Times New Roman" w:hAnsi="Times New Roman" w:cs="Times New Roman"/>
          <w:sz w:val="28"/>
          <w:szCs w:val="28"/>
        </w:rPr>
        <w:t>минут.</w:t>
      </w:r>
    </w:p>
    <w:p w:rsidR="005A333B" w:rsidRPr="0021319D" w:rsidRDefault="00C267DB" w:rsidP="009529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E17579">
        <w:rPr>
          <w:rFonts w:ascii="Times New Roman" w:hAnsi="Times New Roman" w:cs="Times New Roman"/>
          <w:sz w:val="28"/>
          <w:szCs w:val="28"/>
        </w:rPr>
        <w:t xml:space="preserve">. </w:t>
      </w:r>
      <w:r w:rsidR="005A333B" w:rsidRPr="0021319D">
        <w:rPr>
          <w:rFonts w:ascii="Times New Roman" w:hAnsi="Times New Roman" w:cs="Times New Roman"/>
          <w:sz w:val="28"/>
          <w:szCs w:val="28"/>
        </w:rPr>
        <w:t xml:space="preserve">Предварительная запись на прием в МФЦ (при наличии соглашения </w:t>
      </w:r>
      <w:r w:rsidR="00E62AA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A333B" w:rsidRPr="0021319D">
        <w:rPr>
          <w:rFonts w:ascii="Times New Roman" w:hAnsi="Times New Roman" w:cs="Times New Roman"/>
          <w:sz w:val="28"/>
          <w:szCs w:val="28"/>
        </w:rPr>
        <w:t xml:space="preserve">о взаимодействии) для подачи запроса заявителя может осуществляться </w:t>
      </w:r>
      <w:r w:rsidR="00E62AA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A333B" w:rsidRPr="0021319D">
        <w:rPr>
          <w:rFonts w:ascii="Times New Roman" w:hAnsi="Times New Roman" w:cs="Times New Roman"/>
          <w:sz w:val="28"/>
          <w:szCs w:val="28"/>
        </w:rPr>
        <w:t xml:space="preserve">с использованием центра телефонного обслуживания, через официальный сайт МФЦ и </w:t>
      </w:r>
      <w:r w:rsidR="00E62AAD">
        <w:rPr>
          <w:rFonts w:ascii="Times New Roman" w:hAnsi="Times New Roman" w:cs="Times New Roman"/>
          <w:sz w:val="28"/>
          <w:szCs w:val="28"/>
        </w:rPr>
        <w:t>ЕПГУ</w:t>
      </w:r>
      <w:r w:rsidR="005A333B" w:rsidRPr="0021319D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возможности), при этом заявителю обеспечивается возможность:</w:t>
      </w:r>
    </w:p>
    <w:p w:rsidR="005A333B" w:rsidRPr="0021319D" w:rsidRDefault="00C5346F" w:rsidP="009529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t xml:space="preserve"> </w:t>
      </w:r>
      <w:r w:rsidR="005A333B" w:rsidRPr="0021319D">
        <w:rPr>
          <w:rFonts w:ascii="Times New Roman" w:hAnsi="Times New Roman" w:cs="Times New Roman"/>
          <w:sz w:val="28"/>
          <w:szCs w:val="28"/>
        </w:rPr>
        <w:t>а) ознакомления с режимом работы МФЦ, а также с доступными для записи на прием датами и интервалами времени приема;</w:t>
      </w:r>
    </w:p>
    <w:p w:rsidR="00335909" w:rsidRDefault="005A333B" w:rsidP="009529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t>б) записи в любые свободные для приема дату и время в пределах установленного в МФЦ графика приема заявителей</w:t>
      </w:r>
      <w:r w:rsidR="00952905">
        <w:rPr>
          <w:rFonts w:ascii="Times New Roman" w:hAnsi="Times New Roman" w:cs="Times New Roman"/>
          <w:sz w:val="28"/>
          <w:szCs w:val="28"/>
        </w:rPr>
        <w:t>.</w:t>
      </w:r>
    </w:p>
    <w:p w:rsidR="005A333B" w:rsidRPr="0021319D" w:rsidRDefault="00C267DB" w:rsidP="009529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0D6E79">
        <w:rPr>
          <w:rFonts w:ascii="Times New Roman" w:hAnsi="Times New Roman" w:cs="Times New Roman"/>
          <w:sz w:val="28"/>
          <w:szCs w:val="28"/>
        </w:rPr>
        <w:t xml:space="preserve">. </w:t>
      </w:r>
      <w:r w:rsidR="005A333B" w:rsidRPr="0021319D">
        <w:rPr>
          <w:rFonts w:ascii="Times New Roman" w:hAnsi="Times New Roman" w:cs="Times New Roman"/>
          <w:sz w:val="28"/>
          <w:szCs w:val="28"/>
        </w:rPr>
        <w:t xml:space="preserve">При осуществлении записи на прием с использованием </w:t>
      </w:r>
      <w:r w:rsidR="00E62AAD">
        <w:rPr>
          <w:rFonts w:ascii="Times New Roman" w:hAnsi="Times New Roman" w:cs="Times New Roman"/>
          <w:sz w:val="28"/>
          <w:szCs w:val="28"/>
        </w:rPr>
        <w:t>ЕПГУ</w:t>
      </w:r>
      <w:r w:rsidR="005A333B" w:rsidRPr="0021319D">
        <w:rPr>
          <w:rFonts w:ascii="Times New Roman" w:hAnsi="Times New Roman" w:cs="Times New Roman"/>
          <w:sz w:val="28"/>
          <w:szCs w:val="28"/>
        </w:rPr>
        <w:t xml:space="preserve"> МФЦ не вправе требовать </w:t>
      </w:r>
      <w:r w:rsidR="00B91423" w:rsidRPr="0021319D">
        <w:rPr>
          <w:rFonts w:ascii="Times New Roman" w:hAnsi="Times New Roman" w:cs="Times New Roman"/>
          <w:sz w:val="28"/>
          <w:szCs w:val="28"/>
        </w:rPr>
        <w:t xml:space="preserve"> </w:t>
      </w:r>
      <w:r w:rsidR="005A333B" w:rsidRPr="0021319D">
        <w:rPr>
          <w:rFonts w:ascii="Times New Roman" w:hAnsi="Times New Roman" w:cs="Times New Roman"/>
          <w:sz w:val="28"/>
          <w:szCs w:val="28"/>
        </w:rPr>
        <w:t>от заявителя совершения иных действий, кроме прохождения</w:t>
      </w:r>
      <w:r w:rsidR="00390F16" w:rsidRPr="0021319D">
        <w:rPr>
          <w:rFonts w:ascii="Times New Roman" w:hAnsi="Times New Roman" w:cs="Times New Roman"/>
          <w:sz w:val="28"/>
          <w:szCs w:val="28"/>
        </w:rPr>
        <w:t xml:space="preserve"> идентификации и аутентификации </w:t>
      </w:r>
      <w:r w:rsidR="005A333B" w:rsidRPr="0021319D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62AA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A333B" w:rsidRPr="0021319D">
        <w:rPr>
          <w:rFonts w:ascii="Times New Roman" w:hAnsi="Times New Roman" w:cs="Times New Roman"/>
          <w:sz w:val="28"/>
          <w:szCs w:val="28"/>
        </w:rPr>
        <w:t>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5A333B" w:rsidRPr="0021319D" w:rsidRDefault="005A333B" w:rsidP="009529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t xml:space="preserve">Запись на прием может осуществляться посредством информационной системы МФЦ, которая обеспечивает возможность интеграции с </w:t>
      </w:r>
      <w:r w:rsidR="00E62AAD">
        <w:rPr>
          <w:rFonts w:ascii="Times New Roman" w:hAnsi="Times New Roman" w:cs="Times New Roman"/>
          <w:sz w:val="28"/>
          <w:szCs w:val="28"/>
        </w:rPr>
        <w:t>ЕПГУ</w:t>
      </w:r>
      <w:r w:rsidRPr="0021319D">
        <w:rPr>
          <w:rFonts w:ascii="Times New Roman" w:hAnsi="Times New Roman" w:cs="Times New Roman"/>
          <w:sz w:val="28"/>
          <w:szCs w:val="28"/>
        </w:rPr>
        <w:t>.</w:t>
      </w:r>
    </w:p>
    <w:p w:rsidR="00952905" w:rsidRPr="00952905" w:rsidRDefault="00952905" w:rsidP="00952905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52905" w:rsidRPr="00952905" w:rsidRDefault="00952905" w:rsidP="0095290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5290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Срок регистрации запроса заявителя о предоставлении</w:t>
      </w:r>
    </w:p>
    <w:p w:rsidR="00952905" w:rsidRPr="00952905" w:rsidRDefault="00952905" w:rsidP="0095290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5290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муниципальной услуги</w:t>
      </w:r>
    </w:p>
    <w:p w:rsidR="00952905" w:rsidRDefault="00952905" w:rsidP="00B209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0909" w:rsidRDefault="00C267DB" w:rsidP="00B209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85036E" w:rsidRPr="0021319D">
        <w:rPr>
          <w:rFonts w:ascii="Times New Roman" w:hAnsi="Times New Roman" w:cs="Times New Roman"/>
          <w:sz w:val="28"/>
          <w:szCs w:val="28"/>
        </w:rPr>
        <w:t xml:space="preserve">. Заявление о предоставлении муниципальной услуги считается поступившим в </w:t>
      </w:r>
      <w:r w:rsidR="005728ED">
        <w:rPr>
          <w:rFonts w:ascii="Times New Roman" w:hAnsi="Times New Roman" w:cs="Times New Roman"/>
          <w:sz w:val="28"/>
          <w:szCs w:val="28"/>
        </w:rPr>
        <w:t>УЖКХ</w:t>
      </w:r>
      <w:r w:rsidR="0085036E" w:rsidRPr="0021319D">
        <w:rPr>
          <w:rFonts w:ascii="Times New Roman" w:hAnsi="Times New Roman" w:cs="Times New Roman"/>
          <w:sz w:val="28"/>
          <w:szCs w:val="28"/>
        </w:rPr>
        <w:t xml:space="preserve"> со дня его регистрации. </w:t>
      </w:r>
    </w:p>
    <w:p w:rsidR="003311AF" w:rsidRDefault="00C267DB" w:rsidP="003311A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46</w:t>
      </w:r>
      <w:r w:rsidR="00230907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E25664" w:rsidRPr="00B20909">
        <w:rPr>
          <w:rFonts w:ascii="Times New Roman" w:eastAsiaTheme="minorEastAsia" w:hAnsi="Times New Roman" w:cs="Times New Roman"/>
          <w:sz w:val="28"/>
          <w:szCs w:val="28"/>
        </w:rPr>
        <w:t>Регистрация</w:t>
      </w:r>
      <w:r w:rsidR="00E25664" w:rsidRPr="00B20909">
        <w:rPr>
          <w:rFonts w:ascii="Times New Roman" w:eastAsiaTheme="minorEastAsia" w:hAnsi="Times New Roman" w:cs="Times New Roman"/>
          <w:spacing w:val="28"/>
          <w:sz w:val="28"/>
          <w:szCs w:val="28"/>
        </w:rPr>
        <w:t xml:space="preserve"> </w:t>
      </w:r>
      <w:r w:rsidR="00E25664" w:rsidRPr="00B20909">
        <w:rPr>
          <w:rFonts w:ascii="Times New Roman" w:eastAsiaTheme="minorEastAsia" w:hAnsi="Times New Roman" w:cs="Times New Roman"/>
          <w:sz w:val="28"/>
          <w:szCs w:val="28"/>
        </w:rPr>
        <w:t>заявления</w:t>
      </w:r>
      <w:r w:rsidR="00FD3282" w:rsidRPr="00B20909">
        <w:rPr>
          <w:rFonts w:ascii="Times New Roman" w:eastAsiaTheme="minorEastAsia" w:hAnsi="Times New Roman" w:cs="Times New Roman"/>
          <w:sz w:val="28"/>
          <w:szCs w:val="28"/>
        </w:rPr>
        <w:t xml:space="preserve"> о предоставлении муниципальной услуги</w:t>
      </w:r>
      <w:r w:rsidR="00E25664" w:rsidRPr="00B20909">
        <w:rPr>
          <w:rFonts w:ascii="Times New Roman" w:eastAsiaTheme="minorEastAsia" w:hAnsi="Times New Roman" w:cs="Times New Roman"/>
          <w:sz w:val="28"/>
          <w:szCs w:val="28"/>
        </w:rPr>
        <w:t xml:space="preserve">, представленного заявителем (представителем заявителя) в целях, указанных </w:t>
      </w:r>
      <w:r w:rsidR="00E62AAD">
        <w:rPr>
          <w:rFonts w:ascii="Times New Roman" w:eastAsiaTheme="minorEastAsia" w:hAnsi="Times New Roman" w:cs="Times New Roman"/>
          <w:sz w:val="28"/>
          <w:szCs w:val="28"/>
        </w:rPr>
        <w:t xml:space="preserve">                  </w:t>
      </w:r>
      <w:r w:rsidR="00E25664" w:rsidRPr="00B20909">
        <w:rPr>
          <w:rFonts w:ascii="Times New Roman" w:eastAsiaTheme="minorEastAsia" w:hAnsi="Times New Roman" w:cs="Times New Roman"/>
          <w:sz w:val="28"/>
          <w:szCs w:val="28"/>
        </w:rPr>
        <w:t>в пунктах 12.1, 12.3, 12.4</w:t>
      </w:r>
      <w:r w:rsidR="00E51C1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62AAD">
        <w:rPr>
          <w:rFonts w:ascii="Times New Roman" w:eastAsiaTheme="minorEastAsia" w:hAnsi="Times New Roman" w:cs="Times New Roman"/>
          <w:sz w:val="28"/>
          <w:szCs w:val="28"/>
        </w:rPr>
        <w:t xml:space="preserve">настоящего Административного регламента, </w:t>
      </w:r>
      <w:r w:rsidR="00E25664" w:rsidRPr="00B20909">
        <w:rPr>
          <w:rFonts w:ascii="Times New Roman" w:eastAsiaTheme="minorEastAsia" w:hAnsi="Times New Roman" w:cs="Times New Roman"/>
          <w:sz w:val="28"/>
          <w:szCs w:val="28"/>
        </w:rPr>
        <w:t xml:space="preserve">в </w:t>
      </w:r>
      <w:r w:rsidR="005728ED">
        <w:rPr>
          <w:rFonts w:ascii="Times New Roman" w:eastAsiaTheme="minorEastAsia" w:hAnsi="Times New Roman" w:cs="Times New Roman"/>
          <w:sz w:val="28"/>
          <w:szCs w:val="28"/>
        </w:rPr>
        <w:t>УЖКХ</w:t>
      </w:r>
      <w:r w:rsidR="00E25664" w:rsidRPr="00B20909">
        <w:rPr>
          <w:rFonts w:ascii="Times New Roman" w:eastAsiaTheme="minorEastAsia" w:hAnsi="Times New Roman" w:cs="Times New Roman"/>
          <w:sz w:val="28"/>
          <w:szCs w:val="28"/>
        </w:rPr>
        <w:t xml:space="preserve"> осуществляется не</w:t>
      </w:r>
      <w:r w:rsidR="00E25664" w:rsidRPr="00B20909">
        <w:rPr>
          <w:rFonts w:ascii="Times New Roman" w:eastAsiaTheme="minorEastAsia" w:hAnsi="Times New Roman" w:cs="Times New Roman"/>
          <w:spacing w:val="1"/>
          <w:sz w:val="28"/>
          <w:szCs w:val="28"/>
        </w:rPr>
        <w:t xml:space="preserve"> </w:t>
      </w:r>
      <w:r w:rsidR="00E25664" w:rsidRPr="00B20909">
        <w:rPr>
          <w:rFonts w:ascii="Times New Roman" w:eastAsiaTheme="minorEastAsia" w:hAnsi="Times New Roman" w:cs="Times New Roman"/>
          <w:sz w:val="28"/>
          <w:szCs w:val="28"/>
        </w:rPr>
        <w:t>позднее</w:t>
      </w:r>
      <w:r w:rsidR="00E25664" w:rsidRPr="00B20909">
        <w:rPr>
          <w:rFonts w:ascii="Times New Roman" w:eastAsiaTheme="minorEastAsia" w:hAnsi="Times New Roman" w:cs="Times New Roman"/>
          <w:spacing w:val="-2"/>
          <w:sz w:val="28"/>
          <w:szCs w:val="28"/>
        </w:rPr>
        <w:t xml:space="preserve"> </w:t>
      </w:r>
      <w:r w:rsidR="0016490B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E25664" w:rsidRPr="00B20909">
        <w:rPr>
          <w:rFonts w:ascii="Times New Roman" w:eastAsiaTheme="minorEastAsia" w:hAnsi="Times New Roman" w:cs="Times New Roman"/>
          <w:spacing w:val="-2"/>
          <w:sz w:val="28"/>
          <w:szCs w:val="28"/>
        </w:rPr>
        <w:t xml:space="preserve"> </w:t>
      </w:r>
      <w:r w:rsidR="00E25664" w:rsidRPr="00B20909">
        <w:rPr>
          <w:rFonts w:ascii="Times New Roman" w:eastAsiaTheme="minorEastAsia" w:hAnsi="Times New Roman" w:cs="Times New Roman"/>
          <w:sz w:val="28"/>
          <w:szCs w:val="28"/>
        </w:rPr>
        <w:t>рабочего</w:t>
      </w:r>
      <w:r w:rsidR="00E25664" w:rsidRPr="00B20909">
        <w:rPr>
          <w:rFonts w:ascii="Times New Roman" w:eastAsiaTheme="minorEastAsia" w:hAnsi="Times New Roman" w:cs="Times New Roman"/>
          <w:spacing w:val="-1"/>
          <w:sz w:val="28"/>
          <w:szCs w:val="28"/>
        </w:rPr>
        <w:t xml:space="preserve"> </w:t>
      </w:r>
      <w:r w:rsidR="00E25664" w:rsidRPr="00B20909">
        <w:rPr>
          <w:rFonts w:ascii="Times New Roman" w:eastAsiaTheme="minorEastAsia" w:hAnsi="Times New Roman" w:cs="Times New Roman"/>
          <w:sz w:val="28"/>
          <w:szCs w:val="28"/>
        </w:rPr>
        <w:t>дня, следующего</w:t>
      </w:r>
      <w:r w:rsidR="00E25664" w:rsidRPr="00B20909">
        <w:rPr>
          <w:rFonts w:ascii="Times New Roman" w:eastAsiaTheme="minorEastAsia" w:hAnsi="Times New Roman" w:cs="Times New Roman"/>
          <w:spacing w:val="-2"/>
          <w:sz w:val="28"/>
          <w:szCs w:val="28"/>
        </w:rPr>
        <w:t xml:space="preserve"> </w:t>
      </w:r>
      <w:r w:rsidR="00E25664" w:rsidRPr="00B20909">
        <w:rPr>
          <w:rFonts w:ascii="Times New Roman" w:eastAsiaTheme="minorEastAsia" w:hAnsi="Times New Roman" w:cs="Times New Roman"/>
          <w:sz w:val="28"/>
          <w:szCs w:val="28"/>
        </w:rPr>
        <w:t>за</w:t>
      </w:r>
      <w:r w:rsidR="00E25664" w:rsidRPr="00B20909">
        <w:rPr>
          <w:rFonts w:ascii="Times New Roman" w:eastAsiaTheme="minorEastAsia" w:hAnsi="Times New Roman" w:cs="Times New Roman"/>
          <w:spacing w:val="-1"/>
          <w:sz w:val="28"/>
          <w:szCs w:val="28"/>
        </w:rPr>
        <w:t xml:space="preserve"> </w:t>
      </w:r>
      <w:r w:rsidR="00E25664" w:rsidRPr="00B20909">
        <w:rPr>
          <w:rFonts w:ascii="Times New Roman" w:eastAsiaTheme="minorEastAsia" w:hAnsi="Times New Roman" w:cs="Times New Roman"/>
          <w:sz w:val="28"/>
          <w:szCs w:val="28"/>
        </w:rPr>
        <w:t>днем</w:t>
      </w:r>
      <w:r w:rsidR="00E25664" w:rsidRPr="00B20909">
        <w:rPr>
          <w:rFonts w:ascii="Times New Roman" w:eastAsiaTheme="minorEastAsia" w:hAnsi="Times New Roman" w:cs="Times New Roman"/>
          <w:spacing w:val="-2"/>
          <w:sz w:val="28"/>
          <w:szCs w:val="28"/>
        </w:rPr>
        <w:t xml:space="preserve"> </w:t>
      </w:r>
      <w:r w:rsidR="00E25664" w:rsidRPr="00B20909">
        <w:rPr>
          <w:rFonts w:ascii="Times New Roman" w:eastAsiaTheme="minorEastAsia" w:hAnsi="Times New Roman" w:cs="Times New Roman"/>
          <w:sz w:val="28"/>
          <w:szCs w:val="28"/>
        </w:rPr>
        <w:t>его</w:t>
      </w:r>
      <w:r w:rsidR="00E25664" w:rsidRPr="00B20909">
        <w:rPr>
          <w:rFonts w:ascii="Times New Roman" w:eastAsiaTheme="minorEastAsia" w:hAnsi="Times New Roman" w:cs="Times New Roman"/>
          <w:spacing w:val="-2"/>
          <w:sz w:val="28"/>
          <w:szCs w:val="28"/>
        </w:rPr>
        <w:t xml:space="preserve"> </w:t>
      </w:r>
      <w:r w:rsidR="00E25664" w:rsidRPr="00B20909">
        <w:rPr>
          <w:rFonts w:ascii="Times New Roman" w:eastAsiaTheme="minorEastAsia" w:hAnsi="Times New Roman" w:cs="Times New Roman"/>
          <w:sz w:val="28"/>
          <w:szCs w:val="28"/>
        </w:rPr>
        <w:t>поступления.</w:t>
      </w:r>
    </w:p>
    <w:p w:rsidR="003311AF" w:rsidRDefault="00C267DB" w:rsidP="003311A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47</w:t>
      </w:r>
      <w:r w:rsidR="00230907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E25664" w:rsidRPr="003311AF">
        <w:rPr>
          <w:rFonts w:ascii="Times New Roman" w:eastAsiaTheme="minorEastAsia" w:hAnsi="Times New Roman" w:cs="Times New Roman"/>
          <w:sz w:val="28"/>
          <w:szCs w:val="28"/>
        </w:rPr>
        <w:t>Регистрация</w:t>
      </w:r>
      <w:r w:rsidR="00E25664" w:rsidRPr="003311AF">
        <w:rPr>
          <w:rFonts w:ascii="Times New Roman" w:eastAsiaTheme="minorEastAsia" w:hAnsi="Times New Roman" w:cs="Times New Roman"/>
          <w:spacing w:val="28"/>
          <w:sz w:val="28"/>
          <w:szCs w:val="28"/>
        </w:rPr>
        <w:t xml:space="preserve"> </w:t>
      </w:r>
      <w:r w:rsidR="00E25664" w:rsidRPr="003311AF">
        <w:rPr>
          <w:rFonts w:ascii="Times New Roman" w:eastAsiaTheme="minorEastAsia" w:hAnsi="Times New Roman" w:cs="Times New Roman"/>
          <w:sz w:val="28"/>
          <w:szCs w:val="28"/>
        </w:rPr>
        <w:t>заявления</w:t>
      </w:r>
      <w:r w:rsidR="00FD3282" w:rsidRPr="003311AF">
        <w:rPr>
          <w:rFonts w:ascii="Times New Roman" w:eastAsiaTheme="minorEastAsia" w:hAnsi="Times New Roman" w:cs="Times New Roman"/>
          <w:sz w:val="28"/>
          <w:szCs w:val="28"/>
        </w:rPr>
        <w:t xml:space="preserve"> о предоставлении муниципальной услуги</w:t>
      </w:r>
      <w:r w:rsidR="00390F16" w:rsidRPr="003311AF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FD3282" w:rsidRPr="003311AF">
        <w:rPr>
          <w:rFonts w:ascii="Times New Roman" w:eastAsiaTheme="minorEastAsia" w:hAnsi="Times New Roman" w:cs="Times New Roman"/>
          <w:sz w:val="28"/>
          <w:szCs w:val="28"/>
        </w:rPr>
        <w:t>представленного</w:t>
      </w:r>
      <w:r w:rsidR="00390F16" w:rsidRPr="003311A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25664" w:rsidRPr="003311AF">
        <w:rPr>
          <w:rFonts w:ascii="Times New Roman" w:eastAsiaTheme="minorEastAsia" w:hAnsi="Times New Roman" w:cs="Times New Roman"/>
          <w:sz w:val="28"/>
          <w:szCs w:val="28"/>
        </w:rPr>
        <w:t>заявителем (представителем заявителя) в</w:t>
      </w:r>
      <w:r w:rsidR="00FD3282" w:rsidRPr="003311A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25664" w:rsidRPr="003311AF">
        <w:rPr>
          <w:rFonts w:ascii="Times New Roman" w:eastAsiaTheme="minorEastAsia" w:hAnsi="Times New Roman" w:cs="Times New Roman"/>
          <w:sz w:val="28"/>
          <w:szCs w:val="28"/>
        </w:rPr>
        <w:t xml:space="preserve">целях, указанных </w:t>
      </w:r>
      <w:r w:rsidR="00E62AAD">
        <w:rPr>
          <w:rFonts w:ascii="Times New Roman" w:eastAsiaTheme="minorEastAsia" w:hAnsi="Times New Roman" w:cs="Times New Roman"/>
          <w:sz w:val="28"/>
          <w:szCs w:val="28"/>
        </w:rPr>
        <w:t xml:space="preserve">                 </w:t>
      </w:r>
      <w:r w:rsidR="00E25664" w:rsidRPr="003311AF">
        <w:rPr>
          <w:rFonts w:ascii="Times New Roman" w:eastAsiaTheme="minorEastAsia" w:hAnsi="Times New Roman" w:cs="Times New Roman"/>
          <w:sz w:val="28"/>
          <w:szCs w:val="28"/>
        </w:rPr>
        <w:t>в пункте 12.2</w:t>
      </w:r>
      <w:r w:rsidR="00A04285">
        <w:rPr>
          <w:rFonts w:ascii="Times New Roman" w:eastAsiaTheme="minorEastAsia" w:hAnsi="Times New Roman" w:cs="Times New Roman"/>
          <w:sz w:val="28"/>
          <w:szCs w:val="28"/>
        </w:rPr>
        <w:t xml:space="preserve"> настоящего Административного регламента,</w:t>
      </w:r>
      <w:r w:rsidR="00E25664" w:rsidRPr="003311AF">
        <w:rPr>
          <w:rFonts w:ascii="Times New Roman" w:eastAsiaTheme="minorEastAsia" w:hAnsi="Times New Roman" w:cs="Times New Roman"/>
          <w:sz w:val="28"/>
          <w:szCs w:val="28"/>
        </w:rPr>
        <w:t xml:space="preserve"> в </w:t>
      </w:r>
      <w:r w:rsidR="00861E54">
        <w:rPr>
          <w:rFonts w:ascii="Times New Roman" w:eastAsiaTheme="minorEastAsia" w:hAnsi="Times New Roman" w:cs="Times New Roman"/>
          <w:sz w:val="28"/>
          <w:szCs w:val="28"/>
        </w:rPr>
        <w:t>УЖКХ</w:t>
      </w:r>
      <w:r w:rsidR="00E25664" w:rsidRPr="003311AF">
        <w:rPr>
          <w:rFonts w:ascii="Times New Roman" w:eastAsiaTheme="minorEastAsia" w:hAnsi="Times New Roman" w:cs="Times New Roman"/>
          <w:sz w:val="28"/>
          <w:szCs w:val="28"/>
        </w:rPr>
        <w:t xml:space="preserve"> осуществляется в день поступления.</w:t>
      </w:r>
    </w:p>
    <w:p w:rsidR="0016490B" w:rsidRPr="003311AF" w:rsidRDefault="00C267DB" w:rsidP="003311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2E1A02" w:rsidRPr="003311AF">
        <w:rPr>
          <w:rFonts w:ascii="Times New Roman" w:hAnsi="Times New Roman" w:cs="Times New Roman"/>
          <w:sz w:val="28"/>
          <w:szCs w:val="28"/>
        </w:rPr>
        <w:t xml:space="preserve">. </w:t>
      </w:r>
      <w:r w:rsidR="0085036E" w:rsidRPr="003311AF">
        <w:rPr>
          <w:rFonts w:ascii="Times New Roman" w:hAnsi="Times New Roman" w:cs="Times New Roman"/>
          <w:sz w:val="28"/>
          <w:szCs w:val="28"/>
        </w:rPr>
        <w:t xml:space="preserve">В случае поступления заявления о предоставлении муниципальной услуги посредством </w:t>
      </w:r>
      <w:r w:rsidR="00E62AAD">
        <w:rPr>
          <w:rFonts w:ascii="Times New Roman" w:hAnsi="Times New Roman" w:cs="Times New Roman"/>
          <w:sz w:val="28"/>
          <w:szCs w:val="28"/>
        </w:rPr>
        <w:t>ЕПГУ</w:t>
      </w:r>
      <w:r w:rsidR="0016490B" w:rsidRPr="003311AF">
        <w:rPr>
          <w:rFonts w:ascii="Times New Roman" w:hAnsi="Times New Roman" w:cs="Times New Roman"/>
          <w:sz w:val="28"/>
          <w:szCs w:val="28"/>
        </w:rPr>
        <w:t>, вне рабочего времени УЖКХ,</w:t>
      </w:r>
      <w:r w:rsidR="0085036E" w:rsidRPr="003311AF">
        <w:rPr>
          <w:rFonts w:ascii="Times New Roman" w:hAnsi="Times New Roman" w:cs="Times New Roman"/>
          <w:sz w:val="28"/>
          <w:szCs w:val="28"/>
        </w:rPr>
        <w:t xml:space="preserve"> </w:t>
      </w:r>
      <w:r w:rsidR="0016490B" w:rsidRPr="003311AF">
        <w:rPr>
          <w:rFonts w:ascii="Times New Roman" w:hAnsi="Times New Roman" w:cs="Times New Roman"/>
          <w:sz w:val="28"/>
          <w:szCs w:val="28"/>
        </w:rPr>
        <w:t xml:space="preserve">в выходной, нерабочий праздничный день, днем получения заявления считается первый рабочий день, следующий за днем представления заявителем заявления </w:t>
      </w:r>
      <w:r w:rsidR="00E62AA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6490B" w:rsidRPr="003311AF">
        <w:rPr>
          <w:rFonts w:ascii="Times New Roman" w:hAnsi="Times New Roman" w:cs="Times New Roman"/>
          <w:sz w:val="28"/>
          <w:szCs w:val="28"/>
        </w:rPr>
        <w:t>о предоставлении муниципальной услуги.</w:t>
      </w:r>
    </w:p>
    <w:p w:rsidR="0016490B" w:rsidRPr="00335909" w:rsidRDefault="00C267DB" w:rsidP="0016490B">
      <w:pPr>
        <w:pStyle w:val="34"/>
        <w:keepNext/>
        <w:keepLines/>
        <w:tabs>
          <w:tab w:val="left" w:pos="567"/>
          <w:tab w:val="left" w:pos="851"/>
        </w:tabs>
        <w:spacing w:after="0"/>
        <w:ind w:firstLine="709"/>
        <w:contextualSpacing/>
        <w:jc w:val="both"/>
        <w:outlineLvl w:val="9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49</w:t>
      </w:r>
      <w:r w:rsidR="002E1A02">
        <w:rPr>
          <w:b w:val="0"/>
          <w:i w:val="0"/>
          <w:sz w:val="28"/>
          <w:szCs w:val="28"/>
        </w:rPr>
        <w:t xml:space="preserve">. </w:t>
      </w:r>
      <w:r w:rsidR="0016490B">
        <w:rPr>
          <w:b w:val="0"/>
          <w:i w:val="0"/>
          <w:sz w:val="28"/>
          <w:szCs w:val="28"/>
        </w:rPr>
        <w:t>УЖКХ</w:t>
      </w:r>
      <w:r w:rsidR="0085036E" w:rsidRPr="00335909">
        <w:rPr>
          <w:b w:val="0"/>
          <w:i w:val="0"/>
          <w:sz w:val="28"/>
          <w:szCs w:val="28"/>
        </w:rPr>
        <w:t xml:space="preserve"> обеспечивает прием документов, необходимых для предоставления муниципальной услуги, поданных с использованием </w:t>
      </w:r>
      <w:r w:rsidR="00E62AAD">
        <w:rPr>
          <w:b w:val="0"/>
          <w:i w:val="0"/>
          <w:sz w:val="28"/>
          <w:szCs w:val="28"/>
        </w:rPr>
        <w:t>ЕПГУ</w:t>
      </w:r>
      <w:r w:rsidR="0085036E" w:rsidRPr="00335909">
        <w:rPr>
          <w:b w:val="0"/>
          <w:i w:val="0"/>
          <w:sz w:val="28"/>
          <w:szCs w:val="28"/>
        </w:rPr>
        <w:t xml:space="preserve">, </w:t>
      </w:r>
      <w:r w:rsidR="00E62AAD">
        <w:rPr>
          <w:b w:val="0"/>
          <w:i w:val="0"/>
          <w:sz w:val="28"/>
          <w:szCs w:val="28"/>
        </w:rPr>
        <w:t xml:space="preserve">                        </w:t>
      </w:r>
      <w:r w:rsidR="0085036E" w:rsidRPr="00335909">
        <w:rPr>
          <w:b w:val="0"/>
          <w:i w:val="0"/>
          <w:sz w:val="28"/>
          <w:szCs w:val="28"/>
        </w:rPr>
        <w:t>и их регистрацию без необходимости повторного представления заявителями таких документов на бумажном носителе, если иное не установлено законод</w:t>
      </w:r>
      <w:r w:rsidR="0016490B">
        <w:rPr>
          <w:b w:val="0"/>
          <w:i w:val="0"/>
          <w:sz w:val="28"/>
          <w:szCs w:val="28"/>
        </w:rPr>
        <w:t>ательством Российской Федерации.</w:t>
      </w:r>
    </w:p>
    <w:p w:rsidR="0016490B" w:rsidRDefault="0016490B" w:rsidP="0016490B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6490B" w:rsidRPr="0016490B" w:rsidRDefault="0016490B" w:rsidP="0016490B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649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Требования к помещениям, в которых предоставляются муниципальные услуги</w:t>
      </w:r>
    </w:p>
    <w:p w:rsidR="0016490B" w:rsidRPr="0016490B" w:rsidRDefault="0016490B" w:rsidP="0016490B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6490B" w:rsidRPr="0016490B" w:rsidRDefault="00C267DB" w:rsidP="0016490B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50</w:t>
      </w:r>
      <w:r w:rsidR="001649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16490B" w:rsidRPr="001649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Требования к помещениям, в которых предоставляется муниципальная услуга, в том числе требования, которым должны соответствовать такие помещения, в том числе зал ожидания, места для заполнения запросов </w:t>
      </w:r>
      <w:r w:rsidR="00E62AA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</w:t>
      </w:r>
      <w:r w:rsidR="0016490B" w:rsidRPr="001649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 предоставлении муниципальной услуги, информационные стенды </w:t>
      </w:r>
      <w:r w:rsidR="00E62AA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</w:t>
      </w:r>
      <w:r w:rsidR="0016490B" w:rsidRPr="001649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</w:t>
      </w:r>
      <w:r w:rsidR="00E62AA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</w:t>
      </w:r>
      <w:r w:rsidR="0016490B" w:rsidRPr="001649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соответствии с законодательством Российской Федерации о социальной защите инвалидов размещены  на официальном Интернет-портале города Оренбурга и ЕПГУ.</w:t>
      </w:r>
    </w:p>
    <w:p w:rsidR="0016490B" w:rsidRPr="0016490B" w:rsidRDefault="0016490B" w:rsidP="0016490B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6490B" w:rsidRPr="0016490B" w:rsidRDefault="0016490B" w:rsidP="0016490B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649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Показатели доступности и качества муниципальной услуги</w:t>
      </w:r>
    </w:p>
    <w:p w:rsidR="0016490B" w:rsidRPr="0016490B" w:rsidRDefault="0016490B" w:rsidP="0016490B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6490B" w:rsidRPr="0016490B" w:rsidRDefault="00C267DB" w:rsidP="0016490B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51</w:t>
      </w:r>
      <w:r w:rsidR="001649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16490B" w:rsidRPr="001649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Перечень показателей качества и доступности муниципальной услуги, в том числе информация о доступности электронных форм документов, необходимых для предоставления муниципальной услуги, возможности подачи запроса на получение муниципальной услуги и документов в электронной форме, своевременности предоставления муниципальной услуги (отсутствии </w:t>
      </w:r>
      <w:r w:rsidR="0016490B" w:rsidRPr="001649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нарушений сроков предоставления муниципальной услуги), предоставлении муниципальной услуги в соответствии с вариантом предоставления муниципальной услуги, доступности инструментов совершения в электронном виде платежей, необходимых для получения муниципальной услуги, удобстве информирования заявителя о ходе предоставления муниципальной услуги,                     а также получения результата предоставления муниципальной услуги размещена на официальном Интернет-портале города Оренбурга и ЕПГУ.</w:t>
      </w:r>
    </w:p>
    <w:p w:rsidR="0016490B" w:rsidRPr="0016490B" w:rsidRDefault="0016490B" w:rsidP="0016490B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6490B" w:rsidRPr="0016490B" w:rsidRDefault="0016490B" w:rsidP="0016490B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6490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Иные требования к предоставлению муниципальной услуги, в том числе учитывающие особенности предоставления муниципальных услуг                                  в многофункциональных центрах и особенности предоставления муниципальных услуг в электронной форме</w:t>
      </w:r>
    </w:p>
    <w:p w:rsidR="0016490B" w:rsidRPr="0016490B" w:rsidRDefault="0016490B" w:rsidP="0016490B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F62FD" w:rsidRDefault="00C267DB" w:rsidP="0016490B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EB1BDE" w:rsidRPr="00AF62FD">
        <w:rPr>
          <w:rFonts w:ascii="Times New Roman" w:hAnsi="Times New Roman" w:cs="Times New Roman"/>
          <w:sz w:val="28"/>
          <w:szCs w:val="28"/>
        </w:rPr>
        <w:t xml:space="preserve">. </w:t>
      </w:r>
      <w:r w:rsidR="00AF62FD" w:rsidRPr="00AF62FD">
        <w:rPr>
          <w:rFonts w:ascii="Times New Roman" w:hAnsi="Times New Roman" w:cs="Times New Roman"/>
          <w:bCs/>
          <w:sz w:val="28"/>
          <w:szCs w:val="28"/>
        </w:rPr>
        <w:t>Перечень услуг, которые являются необходимыми                                         и обязательными для предоставления муниципальной услуги,                                            не предусмотрен.</w:t>
      </w:r>
    </w:p>
    <w:p w:rsidR="00E811A0" w:rsidRDefault="00C267DB" w:rsidP="0016490B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53</w:t>
      </w:r>
      <w:r w:rsidR="00E811A0">
        <w:rPr>
          <w:rFonts w:ascii="Times New Roman" w:hAnsi="Times New Roman" w:cs="Times New Roman"/>
          <w:bCs/>
          <w:sz w:val="28"/>
          <w:szCs w:val="28"/>
        </w:rPr>
        <w:t>.</w:t>
      </w:r>
      <w:r w:rsidR="00E811A0" w:rsidRPr="00E811A0">
        <w:rPr>
          <w:rFonts w:ascii="Times New Roman" w:hAnsi="Times New Roman" w:cs="Times New Roman"/>
          <w:bCs/>
          <w:sz w:val="28"/>
          <w:szCs w:val="28"/>
        </w:rPr>
        <w:t xml:space="preserve"> Плата за получение документов в результате оказания услуг, которые являются необходимыми и обязательными для предоставления муниципальной услуги, не взимается в связи с отсутствием таких услуг.</w:t>
      </w:r>
    </w:p>
    <w:p w:rsidR="0016215C" w:rsidRPr="003311AF" w:rsidRDefault="00C267DB" w:rsidP="0016490B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54</w:t>
      </w:r>
      <w:r w:rsidR="0023090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16215C" w:rsidRPr="003311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Информационная система, используемая для предоставления муниципальной услуги – ЕПГУ.</w:t>
      </w:r>
    </w:p>
    <w:p w:rsidR="003A4736" w:rsidRPr="0021319D" w:rsidRDefault="00C267DB" w:rsidP="001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3A4736" w:rsidRPr="0021319D">
        <w:rPr>
          <w:rFonts w:ascii="Times New Roman" w:hAnsi="Times New Roman" w:cs="Times New Roman"/>
          <w:sz w:val="28"/>
          <w:szCs w:val="28"/>
        </w:rPr>
        <w:t xml:space="preserve">. Предоставление муниципальной услуги оказывается при однократном обращении заявителя с запросом либо с запросом о предоставлении нескольких муниципальных услуг (далее </w:t>
      </w:r>
      <w:r w:rsidR="00E62AAD">
        <w:rPr>
          <w:rFonts w:ascii="Times New Roman" w:hAnsi="Times New Roman" w:cs="Times New Roman"/>
          <w:sz w:val="28"/>
          <w:szCs w:val="28"/>
        </w:rPr>
        <w:t>‒</w:t>
      </w:r>
      <w:r w:rsidR="003A4736" w:rsidRPr="0021319D">
        <w:rPr>
          <w:rFonts w:ascii="Times New Roman" w:hAnsi="Times New Roman" w:cs="Times New Roman"/>
          <w:sz w:val="28"/>
          <w:szCs w:val="28"/>
        </w:rPr>
        <w:t xml:space="preserve"> комплексный запрос) в МФЦ. При комплексном запросе взаимодействие с органами местного самоуправления Оренбургской области, предоставляющими муниципальные услуги, осуществляется МФЦ Оренбургской области без участия заявителя</w:t>
      </w:r>
      <w:r w:rsidR="00E811A0">
        <w:rPr>
          <w:rFonts w:ascii="Times New Roman" w:hAnsi="Times New Roman" w:cs="Times New Roman"/>
          <w:sz w:val="28"/>
          <w:szCs w:val="28"/>
        </w:rPr>
        <w:t>.</w:t>
      </w:r>
    </w:p>
    <w:p w:rsidR="00EB1BDE" w:rsidRPr="0021319D" w:rsidRDefault="00C267DB" w:rsidP="001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EB1BDE" w:rsidRPr="0021319D">
        <w:rPr>
          <w:rFonts w:ascii="Times New Roman" w:hAnsi="Times New Roman" w:cs="Times New Roman"/>
          <w:sz w:val="28"/>
          <w:szCs w:val="28"/>
        </w:rPr>
        <w:t xml:space="preserve">. В случае если при обращении в электронной форме за получением муниципальной услуги идентификация и аутентификация заявителя </w:t>
      </w:r>
      <w:r w:rsidR="00E62AAD">
        <w:rPr>
          <w:rFonts w:ascii="Times New Roman" w:hAnsi="Times New Roman" w:cs="Times New Roman"/>
          <w:sz w:val="28"/>
          <w:szCs w:val="28"/>
        </w:rPr>
        <w:t>–</w:t>
      </w:r>
      <w:r w:rsidR="00EB1BDE" w:rsidRPr="0021319D">
        <w:rPr>
          <w:rFonts w:ascii="Times New Roman" w:hAnsi="Times New Roman" w:cs="Times New Roman"/>
          <w:sz w:val="28"/>
          <w:szCs w:val="28"/>
        </w:rPr>
        <w:t xml:space="preserve"> физического лица осуществляются с использованием единой системы идентификации и аутентификации, предусматривается право заявителя </w:t>
      </w:r>
      <w:r w:rsidR="00E62AAD">
        <w:rPr>
          <w:rFonts w:ascii="Times New Roman" w:hAnsi="Times New Roman" w:cs="Times New Roman"/>
          <w:sz w:val="28"/>
          <w:szCs w:val="28"/>
        </w:rPr>
        <w:t>‒</w:t>
      </w:r>
      <w:r w:rsidR="00EB1BDE" w:rsidRPr="0021319D">
        <w:rPr>
          <w:rFonts w:ascii="Times New Roman" w:hAnsi="Times New Roman" w:cs="Times New Roman"/>
          <w:sz w:val="28"/>
          <w:szCs w:val="28"/>
        </w:rPr>
        <w:t xml:space="preserve"> физического лица использовать простую </w:t>
      </w:r>
      <w:r w:rsidR="00E62AAD">
        <w:rPr>
          <w:rFonts w:ascii="Times New Roman" w:hAnsi="Times New Roman" w:cs="Times New Roman"/>
          <w:sz w:val="28"/>
          <w:szCs w:val="28"/>
        </w:rPr>
        <w:t>ЭП</w:t>
      </w:r>
      <w:r w:rsidR="00EB1BDE" w:rsidRPr="0021319D">
        <w:rPr>
          <w:rFonts w:ascii="Times New Roman" w:hAnsi="Times New Roman" w:cs="Times New Roman"/>
          <w:sz w:val="28"/>
          <w:szCs w:val="28"/>
        </w:rPr>
        <w:t xml:space="preserve"> при обращении в электронной форме за получением такой муниципальной услуги при условии, что при выдаче ключа простой </w:t>
      </w:r>
      <w:r w:rsidR="00E62AAD">
        <w:rPr>
          <w:rFonts w:ascii="Times New Roman" w:hAnsi="Times New Roman" w:cs="Times New Roman"/>
          <w:sz w:val="28"/>
          <w:szCs w:val="28"/>
        </w:rPr>
        <w:t>ЭП</w:t>
      </w:r>
      <w:r w:rsidR="00EB1BDE" w:rsidRPr="0021319D">
        <w:rPr>
          <w:rFonts w:ascii="Times New Roman" w:hAnsi="Times New Roman" w:cs="Times New Roman"/>
          <w:sz w:val="28"/>
          <w:szCs w:val="28"/>
        </w:rPr>
        <w:t xml:space="preserve"> личность физического лица установлена при личном приеме.</w:t>
      </w:r>
    </w:p>
    <w:p w:rsidR="00EB1BDE" w:rsidRPr="0021319D" w:rsidRDefault="00C267DB" w:rsidP="001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EB1BDE" w:rsidRPr="0021319D">
        <w:rPr>
          <w:rFonts w:ascii="Times New Roman" w:hAnsi="Times New Roman" w:cs="Times New Roman"/>
          <w:sz w:val="28"/>
          <w:szCs w:val="28"/>
        </w:rPr>
        <w:t xml:space="preserve">. При направлении заявления и прилагаемых к нему документов </w:t>
      </w:r>
      <w:r w:rsidR="00E62AA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B1BDE" w:rsidRPr="0021319D">
        <w:rPr>
          <w:rFonts w:ascii="Times New Roman" w:hAnsi="Times New Roman" w:cs="Times New Roman"/>
          <w:sz w:val="28"/>
          <w:szCs w:val="28"/>
        </w:rPr>
        <w:t xml:space="preserve">в электронной форме через </w:t>
      </w:r>
      <w:r w:rsidR="00E62AAD">
        <w:rPr>
          <w:rFonts w:ascii="Times New Roman" w:hAnsi="Times New Roman" w:cs="Times New Roman"/>
          <w:sz w:val="28"/>
          <w:szCs w:val="28"/>
        </w:rPr>
        <w:t>ЕПГУ</w:t>
      </w:r>
      <w:r w:rsidR="00EB1BDE" w:rsidRPr="0021319D">
        <w:rPr>
          <w:rFonts w:ascii="Times New Roman" w:hAnsi="Times New Roman" w:cs="Times New Roman"/>
          <w:sz w:val="28"/>
          <w:szCs w:val="28"/>
        </w:rPr>
        <w:t xml:space="preserve">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к заявлениям электронных копий документов:</w:t>
      </w:r>
    </w:p>
    <w:p w:rsidR="00A00CBD" w:rsidRDefault="00EB1BDE" w:rsidP="001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t xml:space="preserve">1) заявление, направляемое от физического лица, юридического лица либо индивидуального предпринимателя, должно быть заполнено по форме, представленной на </w:t>
      </w:r>
      <w:r w:rsidR="00E62AAD">
        <w:rPr>
          <w:rFonts w:ascii="Times New Roman" w:hAnsi="Times New Roman" w:cs="Times New Roman"/>
          <w:sz w:val="28"/>
          <w:szCs w:val="28"/>
        </w:rPr>
        <w:t>ЕПГУ</w:t>
      </w:r>
      <w:r w:rsidRPr="0021319D">
        <w:rPr>
          <w:rFonts w:ascii="Times New Roman" w:hAnsi="Times New Roman" w:cs="Times New Roman"/>
          <w:sz w:val="28"/>
          <w:szCs w:val="28"/>
        </w:rPr>
        <w:t>.</w:t>
      </w:r>
    </w:p>
    <w:p w:rsidR="00EB1BDE" w:rsidRPr="0021319D" w:rsidRDefault="00A00CBD" w:rsidP="00164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B1BDE" w:rsidRPr="0021319D">
        <w:rPr>
          <w:rFonts w:ascii="Times New Roman" w:hAnsi="Times New Roman" w:cs="Times New Roman"/>
          <w:sz w:val="28"/>
          <w:szCs w:val="28"/>
        </w:rPr>
        <w:t xml:space="preserve">при обращении доверенного лица доверенность, подтверждающая правомочие на обращение за получением муниципальной услуги, выданная организацией, удостоверяется квалифицированной ЭП в формате открепленной </w:t>
      </w:r>
      <w:r w:rsidR="00EB1BDE" w:rsidRPr="0021319D">
        <w:rPr>
          <w:rFonts w:ascii="Times New Roman" w:hAnsi="Times New Roman" w:cs="Times New Roman"/>
          <w:sz w:val="28"/>
          <w:szCs w:val="28"/>
        </w:rPr>
        <w:lastRenderedPageBreak/>
        <w:t xml:space="preserve">подписи (файл формата sig) правомочного должностного лица организации, </w:t>
      </w:r>
      <w:r w:rsidR="00A618D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B1BDE" w:rsidRPr="0021319D">
        <w:rPr>
          <w:rFonts w:ascii="Times New Roman" w:hAnsi="Times New Roman" w:cs="Times New Roman"/>
          <w:sz w:val="28"/>
          <w:szCs w:val="28"/>
        </w:rPr>
        <w:t>а довереннос</w:t>
      </w:r>
      <w:r w:rsidR="00E75733">
        <w:rPr>
          <w:rFonts w:ascii="Times New Roman" w:hAnsi="Times New Roman" w:cs="Times New Roman"/>
          <w:sz w:val="28"/>
          <w:szCs w:val="28"/>
        </w:rPr>
        <w:t>ть, выданная физическим лицом,</w:t>
      </w:r>
      <w:r w:rsidR="00EB1BDE" w:rsidRPr="0021319D">
        <w:rPr>
          <w:rFonts w:ascii="Times New Roman" w:hAnsi="Times New Roman" w:cs="Times New Roman"/>
          <w:sz w:val="28"/>
          <w:szCs w:val="28"/>
        </w:rPr>
        <w:t xml:space="preserve"> квалифицированной ЭП нотариуса. Подача электронных заявлений через </w:t>
      </w:r>
      <w:r w:rsidR="002F5054">
        <w:rPr>
          <w:rFonts w:ascii="Times New Roman" w:hAnsi="Times New Roman" w:cs="Times New Roman"/>
          <w:sz w:val="28"/>
          <w:szCs w:val="28"/>
        </w:rPr>
        <w:t>ЕПГУ</w:t>
      </w:r>
      <w:r w:rsidR="00EB1BDE" w:rsidRPr="0021319D">
        <w:rPr>
          <w:rFonts w:ascii="Times New Roman" w:hAnsi="Times New Roman" w:cs="Times New Roman"/>
          <w:sz w:val="28"/>
          <w:szCs w:val="28"/>
        </w:rPr>
        <w:t xml:space="preserve"> доверенным лицом возможна только от имени физического лица. Подача заявлений от имени юридического лица возможна только под учетной записью руководителя организации, имеющего право подписи.</w:t>
      </w:r>
    </w:p>
    <w:p w:rsidR="00EB1BDE" w:rsidRPr="0021319D" w:rsidRDefault="00C267DB" w:rsidP="005C6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EB1BDE" w:rsidRPr="0021319D">
        <w:rPr>
          <w:rFonts w:ascii="Times New Roman" w:hAnsi="Times New Roman" w:cs="Times New Roman"/>
          <w:sz w:val="28"/>
          <w:szCs w:val="28"/>
        </w:rPr>
        <w:t xml:space="preserve">. 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</w:t>
      </w:r>
      <w:r w:rsidR="00A618D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B1BDE" w:rsidRPr="0021319D">
        <w:rPr>
          <w:rFonts w:ascii="Times New Roman" w:hAnsi="Times New Roman" w:cs="Times New Roman"/>
          <w:sz w:val="28"/>
          <w:szCs w:val="28"/>
        </w:rPr>
        <w:t>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EB1BDE" w:rsidRPr="0021319D" w:rsidRDefault="00C267DB" w:rsidP="005C6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230907">
        <w:rPr>
          <w:rFonts w:ascii="Times New Roman" w:hAnsi="Times New Roman" w:cs="Times New Roman"/>
          <w:sz w:val="28"/>
          <w:szCs w:val="28"/>
        </w:rPr>
        <w:t xml:space="preserve">. </w:t>
      </w:r>
      <w:r w:rsidR="00EB1BDE" w:rsidRPr="0021319D">
        <w:rPr>
          <w:rFonts w:ascii="Times New Roman" w:hAnsi="Times New Roman" w:cs="Times New Roman"/>
          <w:sz w:val="28"/>
          <w:szCs w:val="28"/>
        </w:rPr>
        <w:t>При формировании запроса заявителя в электронной форме заявителю обеспечиваются:</w:t>
      </w:r>
    </w:p>
    <w:p w:rsidR="00EB1BDE" w:rsidRPr="0021319D" w:rsidRDefault="00EB1BDE" w:rsidP="005C6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t>возможность копирования и сохранения документов, необходимых для предоставления муниципальной услуги;</w:t>
      </w:r>
    </w:p>
    <w:p w:rsidR="00EB1BDE" w:rsidRPr="0021319D" w:rsidRDefault="00EB1BDE" w:rsidP="005C6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EB1BDE" w:rsidRPr="0021319D" w:rsidRDefault="00EB1BDE" w:rsidP="005C6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t xml:space="preserve">сохранение ранее введенных в электронную форму запроса значений </w:t>
      </w:r>
      <w:r w:rsidR="00A618D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1319D">
        <w:rPr>
          <w:rFonts w:ascii="Times New Roman" w:hAnsi="Times New Roman" w:cs="Times New Roman"/>
          <w:sz w:val="28"/>
          <w:szCs w:val="28"/>
        </w:rPr>
        <w:t>в любой момент по желанию заявителя, в том числе при возникновении ошибок ввода и возврате для повторного ввода значений в электронную форму запроса;</w:t>
      </w:r>
    </w:p>
    <w:p w:rsidR="00EB1BDE" w:rsidRPr="0021319D" w:rsidRDefault="00EB1BDE" w:rsidP="005C6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</w:t>
      </w:r>
      <w:r w:rsidR="002F5054">
        <w:rPr>
          <w:rFonts w:ascii="Times New Roman" w:hAnsi="Times New Roman" w:cs="Times New Roman"/>
          <w:sz w:val="28"/>
          <w:szCs w:val="28"/>
        </w:rPr>
        <w:t>единой системе идент</w:t>
      </w:r>
      <w:r w:rsidR="004A37C3">
        <w:rPr>
          <w:rFonts w:ascii="Times New Roman" w:hAnsi="Times New Roman" w:cs="Times New Roman"/>
          <w:sz w:val="28"/>
          <w:szCs w:val="28"/>
        </w:rPr>
        <w:t>и</w:t>
      </w:r>
      <w:r w:rsidR="002F5054">
        <w:rPr>
          <w:rFonts w:ascii="Times New Roman" w:hAnsi="Times New Roman" w:cs="Times New Roman"/>
          <w:sz w:val="28"/>
          <w:szCs w:val="28"/>
        </w:rPr>
        <w:t xml:space="preserve">фикации и </w:t>
      </w:r>
      <w:r w:rsidR="004A37C3">
        <w:rPr>
          <w:rFonts w:ascii="Times New Roman" w:hAnsi="Times New Roman" w:cs="Times New Roman"/>
          <w:sz w:val="28"/>
          <w:szCs w:val="28"/>
        </w:rPr>
        <w:t xml:space="preserve">аутентификации (далее – </w:t>
      </w:r>
      <w:r w:rsidRPr="0021319D">
        <w:rPr>
          <w:rFonts w:ascii="Times New Roman" w:hAnsi="Times New Roman" w:cs="Times New Roman"/>
          <w:sz w:val="28"/>
          <w:szCs w:val="28"/>
        </w:rPr>
        <w:t>ЕСИА</w:t>
      </w:r>
      <w:r w:rsidR="004A37C3">
        <w:rPr>
          <w:rFonts w:ascii="Times New Roman" w:hAnsi="Times New Roman" w:cs="Times New Roman"/>
          <w:sz w:val="28"/>
          <w:szCs w:val="28"/>
        </w:rPr>
        <w:t>)</w:t>
      </w:r>
      <w:r w:rsidRPr="0021319D">
        <w:rPr>
          <w:rFonts w:ascii="Times New Roman" w:hAnsi="Times New Roman" w:cs="Times New Roman"/>
          <w:sz w:val="28"/>
          <w:szCs w:val="28"/>
        </w:rPr>
        <w:t xml:space="preserve">, и сведений, опубликованных на </w:t>
      </w:r>
      <w:r w:rsidR="00A618D5">
        <w:rPr>
          <w:rFonts w:ascii="Times New Roman" w:hAnsi="Times New Roman" w:cs="Times New Roman"/>
          <w:sz w:val="28"/>
          <w:szCs w:val="28"/>
        </w:rPr>
        <w:t>ЕПГУ</w:t>
      </w:r>
      <w:r w:rsidRPr="0021319D">
        <w:rPr>
          <w:rFonts w:ascii="Times New Roman" w:hAnsi="Times New Roman" w:cs="Times New Roman"/>
          <w:sz w:val="28"/>
          <w:szCs w:val="28"/>
        </w:rPr>
        <w:t>;</w:t>
      </w:r>
    </w:p>
    <w:p w:rsidR="00EB1BDE" w:rsidRPr="0021319D" w:rsidRDefault="00EB1BDE" w:rsidP="005C6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EB1BDE" w:rsidRPr="0021319D" w:rsidRDefault="00EB1BDE" w:rsidP="005C6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t xml:space="preserve">возможность доступа заявителя на Портале к ранее поданным </w:t>
      </w:r>
      <w:r w:rsidR="004A37C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1319D">
        <w:rPr>
          <w:rFonts w:ascii="Times New Roman" w:hAnsi="Times New Roman" w:cs="Times New Roman"/>
          <w:sz w:val="28"/>
          <w:szCs w:val="28"/>
        </w:rPr>
        <w:t xml:space="preserve">им запросам в течение не менее одного года, а также частично сформированных запросов </w:t>
      </w:r>
      <w:r w:rsidR="002F5054">
        <w:rPr>
          <w:rFonts w:ascii="Times New Roman" w:hAnsi="Times New Roman" w:cs="Times New Roman"/>
          <w:sz w:val="28"/>
          <w:szCs w:val="28"/>
        </w:rPr>
        <w:t>–</w:t>
      </w:r>
      <w:r w:rsidRPr="0021319D">
        <w:rPr>
          <w:rFonts w:ascii="Times New Roman" w:hAnsi="Times New Roman" w:cs="Times New Roman"/>
          <w:sz w:val="28"/>
          <w:szCs w:val="28"/>
        </w:rPr>
        <w:t xml:space="preserve"> в течение не менее 3 месяцев.</w:t>
      </w:r>
    </w:p>
    <w:p w:rsidR="00EB1BDE" w:rsidRPr="0021319D" w:rsidRDefault="00C267DB" w:rsidP="005C6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396"/>
      <w:bookmarkEnd w:id="9"/>
      <w:r>
        <w:rPr>
          <w:rFonts w:ascii="Times New Roman" w:hAnsi="Times New Roman" w:cs="Times New Roman"/>
          <w:sz w:val="28"/>
          <w:szCs w:val="28"/>
        </w:rPr>
        <w:t>60</w:t>
      </w:r>
      <w:r w:rsidR="00EB1BDE" w:rsidRPr="0021319D">
        <w:rPr>
          <w:rFonts w:ascii="Times New Roman" w:hAnsi="Times New Roman" w:cs="Times New Roman"/>
          <w:sz w:val="28"/>
          <w:szCs w:val="28"/>
        </w:rPr>
        <w:t>. Требования к электронным документам, представляемым заявителем для получения муниципальной услуги:</w:t>
      </w:r>
    </w:p>
    <w:p w:rsidR="00EB1BDE" w:rsidRPr="0021319D" w:rsidRDefault="00EB1BDE" w:rsidP="005C627B">
      <w:pPr>
        <w:pStyle w:val="11"/>
        <w:tabs>
          <w:tab w:val="left" w:pos="1554"/>
        </w:tabs>
        <w:ind w:firstLine="709"/>
        <w:jc w:val="both"/>
        <w:rPr>
          <w:color w:val="auto"/>
          <w:sz w:val="28"/>
          <w:szCs w:val="28"/>
        </w:rPr>
      </w:pPr>
      <w:r w:rsidRPr="0021319D">
        <w:rPr>
          <w:color w:val="auto"/>
          <w:sz w:val="28"/>
          <w:szCs w:val="28"/>
        </w:rPr>
        <w:t xml:space="preserve">а) прилагаемые к заявлению электронные документы представляются </w:t>
      </w:r>
      <w:r w:rsidR="004A37C3">
        <w:rPr>
          <w:color w:val="auto"/>
          <w:sz w:val="28"/>
          <w:szCs w:val="28"/>
        </w:rPr>
        <w:t xml:space="preserve">                  </w:t>
      </w:r>
      <w:r w:rsidRPr="0021319D">
        <w:rPr>
          <w:color w:val="auto"/>
          <w:sz w:val="28"/>
          <w:szCs w:val="28"/>
        </w:rPr>
        <w:t xml:space="preserve">в одном из следующих форматов </w:t>
      </w:r>
      <w:r w:rsidR="004A37C3">
        <w:rPr>
          <w:color w:val="auto"/>
          <w:sz w:val="28"/>
          <w:szCs w:val="28"/>
        </w:rPr>
        <w:t>‒</w:t>
      </w:r>
      <w:r w:rsidRPr="0021319D">
        <w:rPr>
          <w:color w:val="auto"/>
          <w:sz w:val="28"/>
          <w:szCs w:val="28"/>
        </w:rPr>
        <w:t xml:space="preserve"> pdf, jpg, png;</w:t>
      </w:r>
    </w:p>
    <w:p w:rsidR="00EB1BDE" w:rsidRPr="0021319D" w:rsidRDefault="00EB1BDE" w:rsidP="005C6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t>б) прилагаемые к заявлению электронные материалы проектной документации представляются в формате pdf.</w:t>
      </w:r>
    </w:p>
    <w:p w:rsidR="00EB1BDE" w:rsidRPr="0021319D" w:rsidRDefault="00C267DB" w:rsidP="005C6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230907">
        <w:rPr>
          <w:rFonts w:ascii="Times New Roman" w:hAnsi="Times New Roman" w:cs="Times New Roman"/>
          <w:sz w:val="28"/>
          <w:szCs w:val="28"/>
        </w:rPr>
        <w:t xml:space="preserve">. </w:t>
      </w:r>
      <w:r w:rsidR="00EB1BDE" w:rsidRPr="0021319D">
        <w:rPr>
          <w:rFonts w:ascii="Times New Roman" w:hAnsi="Times New Roman" w:cs="Times New Roman"/>
          <w:sz w:val="28"/>
          <w:szCs w:val="28"/>
        </w:rPr>
        <w:t>В случае когда документ состоит из нескольких файлов или документы, имеют открепленные ЭП (файл формата sig), их необходимо направлять в виде электронного архива формата zip;</w:t>
      </w:r>
    </w:p>
    <w:p w:rsidR="00EB1BDE" w:rsidRPr="0021319D" w:rsidRDefault="00EB1BDE" w:rsidP="005C6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t>в) в целях представления электронных документов сканирование документов на бумажном носителе осуществляется:</w:t>
      </w:r>
    </w:p>
    <w:p w:rsidR="00EB1BDE" w:rsidRPr="0021319D" w:rsidRDefault="00EB1BDE" w:rsidP="005C6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t>непосредственно с оригинала документа в масштабе 1:1 (не допускается сканирование с копий) с разрешением 300 dpi;</w:t>
      </w:r>
    </w:p>
    <w:p w:rsidR="00EB1BDE" w:rsidRPr="0021319D" w:rsidRDefault="00EB1BDE" w:rsidP="005C6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t>в черно-белом режиме при отсутствии в документе графических изображений;</w:t>
      </w:r>
    </w:p>
    <w:p w:rsidR="00EB1BDE" w:rsidRPr="0021319D" w:rsidRDefault="00EB1BDE" w:rsidP="005C6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t>в режиме полной цветопередачи при наличии в документе цветных графических изображений либо цветного текста;</w:t>
      </w:r>
    </w:p>
    <w:p w:rsidR="00EB1BDE" w:rsidRPr="0021319D" w:rsidRDefault="00EB1BDE" w:rsidP="005C6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lastRenderedPageBreak/>
        <w:t>в режиме «оттенки серого» при наличии в документе изображений, отличных от цветного изображения;</w:t>
      </w:r>
    </w:p>
    <w:p w:rsidR="00EB1BDE" w:rsidRPr="0021319D" w:rsidRDefault="00EB1BDE" w:rsidP="005C6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t>г) документы в электронном виде, представляемые юридическим лицом или индивидуальным предпринимателем, подписываются квалифицированной ЭП;</w:t>
      </w:r>
    </w:p>
    <w:p w:rsidR="00EB1BDE" w:rsidRDefault="00EB1BDE" w:rsidP="005C62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hAnsi="Times New Roman" w:cs="Times New Roman"/>
          <w:sz w:val="28"/>
          <w:szCs w:val="28"/>
        </w:rPr>
        <w:t>д) наименования электронных документов должны соответствовать наименованиям документов на бумажном носителе.</w:t>
      </w:r>
    </w:p>
    <w:p w:rsidR="00BD7048" w:rsidRPr="008D6502" w:rsidRDefault="00C267DB" w:rsidP="005F57CA">
      <w:pPr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62</w:t>
      </w:r>
      <w:r w:rsidR="00E811A0" w:rsidRPr="0033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D7048" w:rsidRPr="008D6502">
        <w:rPr>
          <w:rFonts w:ascii="Times New Roman" w:hAnsi="Times New Roman" w:cs="Times New Roman"/>
          <w:color w:val="auto"/>
          <w:sz w:val="28"/>
          <w:szCs w:val="28"/>
        </w:rPr>
        <w:t xml:space="preserve">Возможность приема </w:t>
      </w:r>
      <w:r w:rsidR="00861E54" w:rsidRPr="008D6502">
        <w:rPr>
          <w:rFonts w:ascii="Times New Roman" w:hAnsi="Times New Roman" w:cs="Times New Roman"/>
          <w:color w:val="auto"/>
          <w:sz w:val="28"/>
          <w:szCs w:val="28"/>
        </w:rPr>
        <w:t xml:space="preserve">УЖКХ </w:t>
      </w:r>
      <w:r w:rsidR="00BD7048" w:rsidRPr="008D6502">
        <w:rPr>
          <w:rFonts w:ascii="Times New Roman" w:hAnsi="Times New Roman" w:cs="Times New Roman"/>
          <w:color w:val="auto"/>
          <w:sz w:val="28"/>
          <w:szCs w:val="28"/>
        </w:rPr>
        <w:t xml:space="preserve"> или </w:t>
      </w:r>
      <w:r w:rsidR="004A37C3">
        <w:rPr>
          <w:rFonts w:ascii="Times New Roman" w:hAnsi="Times New Roman" w:cs="Times New Roman"/>
          <w:color w:val="auto"/>
          <w:sz w:val="28"/>
          <w:szCs w:val="28"/>
        </w:rPr>
        <w:t>МФЦ</w:t>
      </w:r>
      <w:r w:rsidR="00BD7048" w:rsidRPr="008D6502">
        <w:rPr>
          <w:rFonts w:ascii="Times New Roman" w:hAnsi="Times New Roman" w:cs="Times New Roman"/>
          <w:color w:val="auto"/>
          <w:sz w:val="28"/>
          <w:szCs w:val="28"/>
        </w:rPr>
        <w:t xml:space="preserve"> запроса и документов и (или) информации, необходимых для предоставления муниципальной услуги, </w:t>
      </w:r>
      <w:r w:rsidR="004A37C3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BD7048" w:rsidRPr="008D6502">
        <w:rPr>
          <w:rFonts w:ascii="Times New Roman" w:hAnsi="Times New Roman" w:cs="Times New Roman"/>
          <w:color w:val="auto"/>
          <w:sz w:val="28"/>
          <w:szCs w:val="28"/>
        </w:rPr>
        <w:t>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присутствует</w:t>
      </w:r>
      <w:r w:rsidR="00BD7048" w:rsidRPr="008D6502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E811A0" w:rsidRPr="003311AF" w:rsidRDefault="00E811A0" w:rsidP="005C627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3975" w:rsidRDefault="008A3975" w:rsidP="008A397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10" w:name="bookmark382"/>
      <w:bookmarkEnd w:id="10"/>
    </w:p>
    <w:p w:rsidR="00A04285" w:rsidRDefault="00A04285" w:rsidP="008A397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04285" w:rsidRDefault="00A04285" w:rsidP="008A397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04285" w:rsidRDefault="00A04285" w:rsidP="008A397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04285" w:rsidRDefault="00A04285" w:rsidP="008A397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04285" w:rsidRDefault="00A04285" w:rsidP="008A397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04285" w:rsidRDefault="00A04285" w:rsidP="008A397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04285" w:rsidRDefault="00A04285" w:rsidP="008A397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04285" w:rsidRDefault="00A04285" w:rsidP="008A397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04285" w:rsidRDefault="00A04285" w:rsidP="008A397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04285" w:rsidRDefault="00A04285" w:rsidP="008A397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04285" w:rsidRDefault="00A04285" w:rsidP="008A397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04285" w:rsidRDefault="00A04285" w:rsidP="008A397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A3975" w:rsidRPr="008A3975" w:rsidRDefault="008A3975" w:rsidP="008A397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A397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Раздел 3. Состав, последовательность и сроки выполнения административных процедур</w:t>
      </w:r>
    </w:p>
    <w:p w:rsidR="008A3975" w:rsidRPr="008A3975" w:rsidRDefault="008A3975" w:rsidP="008A397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A37C3" w:rsidRDefault="008A3975" w:rsidP="008A397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A397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Перечень вариантов предоставления муниципальной услуги, включающий в том числе варианты предоставления муниципальной услуги, необходимый для исправления допущенных опечаток и (или) ошибок в выданных </w:t>
      </w:r>
    </w:p>
    <w:p w:rsidR="004A37C3" w:rsidRDefault="008A3975" w:rsidP="008A397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A397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результате предоставления муниципальной услуги документах </w:t>
      </w:r>
    </w:p>
    <w:p w:rsidR="004A37C3" w:rsidRDefault="008A3975" w:rsidP="008A397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A397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 созданных реестровых записях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</w:t>
      </w:r>
      <w:r w:rsidRPr="008A397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для выдачи дубликата документа, выданного по результатам предоставления муниципальной услуги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(при необходимости)</w:t>
      </w:r>
      <w:r w:rsidRPr="008A397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8A397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 также порядок оставления запроса заявителя </w:t>
      </w:r>
    </w:p>
    <w:p w:rsidR="008A3975" w:rsidRPr="008A3975" w:rsidRDefault="008A3975" w:rsidP="008A397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A397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 предоставлении муниципальной услуги</w:t>
      </w:r>
    </w:p>
    <w:p w:rsidR="008A3975" w:rsidRPr="008A3975" w:rsidRDefault="008A3975" w:rsidP="008A3975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8A397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без рассмотрения (при необходимости)</w:t>
      </w:r>
    </w:p>
    <w:p w:rsidR="008A3975" w:rsidRPr="008A3975" w:rsidRDefault="008A3975" w:rsidP="008A3975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D6E79" w:rsidRDefault="00D72408" w:rsidP="005C62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8A65EF" w:rsidRPr="0021319D">
        <w:rPr>
          <w:rFonts w:ascii="Times New Roman" w:hAnsi="Times New Roman" w:cs="Times New Roman"/>
          <w:sz w:val="28"/>
          <w:szCs w:val="28"/>
        </w:rPr>
        <w:t xml:space="preserve">. 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6645EF">
        <w:rPr>
          <w:rFonts w:ascii="Times New Roman" w:hAnsi="Times New Roman" w:cs="Times New Roman"/>
          <w:sz w:val="28"/>
          <w:szCs w:val="28"/>
        </w:rPr>
        <w:t>муниципальной</w:t>
      </w:r>
      <w:r w:rsidR="008A65EF" w:rsidRPr="0021319D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8A65EF" w:rsidRPr="0021319D" w:rsidRDefault="00D72408" w:rsidP="005C62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0D6E79">
        <w:rPr>
          <w:rFonts w:ascii="Times New Roman" w:hAnsi="Times New Roman" w:cs="Times New Roman"/>
          <w:sz w:val="28"/>
          <w:szCs w:val="28"/>
        </w:rPr>
        <w:t>.1.</w:t>
      </w:r>
      <w:r w:rsidR="008A65EF" w:rsidRPr="0021319D">
        <w:rPr>
          <w:rFonts w:ascii="Times New Roman" w:hAnsi="Times New Roman" w:cs="Times New Roman"/>
          <w:sz w:val="28"/>
          <w:szCs w:val="28"/>
        </w:rPr>
        <w:t xml:space="preserve"> </w:t>
      </w:r>
      <w:r w:rsidR="004A37C3">
        <w:rPr>
          <w:rFonts w:ascii="Times New Roman" w:hAnsi="Times New Roman" w:cs="Times New Roman"/>
          <w:sz w:val="28"/>
          <w:szCs w:val="28"/>
        </w:rPr>
        <w:t>В</w:t>
      </w:r>
      <w:r w:rsidR="008A65EF" w:rsidRPr="0021319D">
        <w:rPr>
          <w:rFonts w:ascii="Times New Roman" w:hAnsi="Times New Roman" w:cs="Times New Roman"/>
          <w:sz w:val="28"/>
          <w:szCs w:val="28"/>
        </w:rPr>
        <w:t xml:space="preserve">ариант 1 – </w:t>
      </w:r>
      <w:r w:rsidR="008A65EF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получени</w:t>
      </w:r>
      <w:r w:rsidR="0089532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A65EF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производство земляных работ на территории муниципального образования</w:t>
      </w:r>
      <w:r w:rsidR="00A71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«город Оренбург»</w:t>
      </w:r>
      <w:r w:rsidR="004A37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A65EF" w:rsidRPr="0021319D" w:rsidRDefault="00D72408" w:rsidP="005C62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A6746">
        <w:rPr>
          <w:rFonts w:ascii="Times New Roman" w:hAnsi="Times New Roman" w:cs="Times New Roman"/>
          <w:sz w:val="28"/>
          <w:szCs w:val="28"/>
        </w:rPr>
        <w:t>3</w:t>
      </w:r>
      <w:r w:rsidR="000D6E79">
        <w:rPr>
          <w:rFonts w:ascii="Times New Roman" w:hAnsi="Times New Roman" w:cs="Times New Roman"/>
          <w:sz w:val="28"/>
          <w:szCs w:val="28"/>
        </w:rPr>
        <w:t>.2.</w:t>
      </w:r>
      <w:r w:rsidR="004A37C3">
        <w:rPr>
          <w:rFonts w:ascii="Times New Roman" w:hAnsi="Times New Roman" w:cs="Times New Roman"/>
          <w:sz w:val="28"/>
          <w:szCs w:val="28"/>
        </w:rPr>
        <w:t xml:space="preserve"> В</w:t>
      </w:r>
      <w:r w:rsidR="008A65EF" w:rsidRPr="0021319D">
        <w:rPr>
          <w:rFonts w:ascii="Times New Roman" w:hAnsi="Times New Roman" w:cs="Times New Roman"/>
          <w:sz w:val="28"/>
          <w:szCs w:val="28"/>
        </w:rPr>
        <w:t xml:space="preserve">ариант 2 – </w:t>
      </w:r>
      <w:r w:rsidR="008A65EF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разрешения на производство земляных работ в связи с аварийно-восстановительными работами на территории муниципального образования</w:t>
      </w:r>
      <w:r w:rsidR="00A71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«город Оренбург»</w:t>
      </w:r>
      <w:r w:rsidR="004A37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A65EF" w:rsidRPr="0021319D" w:rsidRDefault="00D72408" w:rsidP="005C62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CA6746">
        <w:rPr>
          <w:rFonts w:ascii="Times New Roman" w:hAnsi="Times New Roman" w:cs="Times New Roman"/>
          <w:sz w:val="28"/>
          <w:szCs w:val="28"/>
        </w:rPr>
        <w:t>3</w:t>
      </w:r>
      <w:r w:rsidR="000D6E79">
        <w:rPr>
          <w:rFonts w:ascii="Times New Roman" w:hAnsi="Times New Roman" w:cs="Times New Roman"/>
          <w:sz w:val="28"/>
          <w:szCs w:val="28"/>
        </w:rPr>
        <w:t>.3.</w:t>
      </w:r>
      <w:r w:rsidR="004A37C3">
        <w:rPr>
          <w:rFonts w:ascii="Times New Roman" w:hAnsi="Times New Roman" w:cs="Times New Roman"/>
          <w:sz w:val="28"/>
          <w:szCs w:val="28"/>
        </w:rPr>
        <w:t xml:space="preserve"> В</w:t>
      </w:r>
      <w:r w:rsidR="008A65EF" w:rsidRPr="0021319D">
        <w:rPr>
          <w:rFonts w:ascii="Times New Roman" w:hAnsi="Times New Roman" w:cs="Times New Roman"/>
          <w:sz w:val="28"/>
          <w:szCs w:val="28"/>
        </w:rPr>
        <w:t xml:space="preserve">ариант 3 – </w:t>
      </w:r>
      <w:r w:rsidR="008A65EF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продлени</w:t>
      </w:r>
      <w:r w:rsidR="0089532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A65EF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право производства земляных работ на территории </w:t>
      </w:r>
      <w:r w:rsidR="00A71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8A65EF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="00A71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«город Оренбург»</w:t>
      </w:r>
      <w:r w:rsidR="004A37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A65EF" w:rsidRDefault="00D72408" w:rsidP="005C627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A6746">
        <w:rPr>
          <w:rFonts w:ascii="Times New Roman" w:hAnsi="Times New Roman" w:cs="Times New Roman"/>
          <w:sz w:val="28"/>
          <w:szCs w:val="28"/>
        </w:rPr>
        <w:t>3</w:t>
      </w:r>
      <w:r w:rsidR="000D6E79">
        <w:rPr>
          <w:rFonts w:ascii="Times New Roman" w:hAnsi="Times New Roman" w:cs="Times New Roman"/>
          <w:sz w:val="28"/>
          <w:szCs w:val="28"/>
        </w:rPr>
        <w:t>.4.</w:t>
      </w:r>
      <w:r w:rsidR="004A37C3">
        <w:rPr>
          <w:rFonts w:ascii="Times New Roman" w:hAnsi="Times New Roman" w:cs="Times New Roman"/>
          <w:sz w:val="28"/>
          <w:szCs w:val="28"/>
        </w:rPr>
        <w:t xml:space="preserve"> В</w:t>
      </w:r>
      <w:r w:rsidR="008A65EF" w:rsidRPr="0021319D">
        <w:rPr>
          <w:rFonts w:ascii="Times New Roman" w:hAnsi="Times New Roman" w:cs="Times New Roman"/>
          <w:sz w:val="28"/>
          <w:szCs w:val="28"/>
        </w:rPr>
        <w:t xml:space="preserve">ариант 4 – </w:t>
      </w:r>
      <w:r w:rsidR="008A65EF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закрыти</w:t>
      </w:r>
      <w:r w:rsidR="0089532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A65EF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право производства земляных работ на территории муниципального образования</w:t>
      </w:r>
      <w:r w:rsidR="00A713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«город Оренбург»</w:t>
      </w:r>
      <w:r w:rsidR="008A65EF"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31E63" w:rsidRPr="00AA5774" w:rsidRDefault="00D72408" w:rsidP="00F31E63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A5774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C02FE2" w:rsidRPr="00AA577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F31E63" w:rsidRPr="00AA5774">
        <w:rPr>
          <w:rFonts w:ascii="Times New Roman" w:hAnsi="Times New Roman" w:cs="Times New Roman"/>
          <w:color w:val="auto"/>
          <w:sz w:val="28"/>
          <w:szCs w:val="28"/>
        </w:rPr>
        <w:t xml:space="preserve">. Варианты предоставления </w:t>
      </w:r>
      <w:r w:rsidR="004A37C3" w:rsidRPr="00AA5774">
        <w:rPr>
          <w:rFonts w:ascii="Times New Roman" w:hAnsi="Times New Roman" w:cs="Times New Roman"/>
          <w:color w:val="auto"/>
          <w:sz w:val="28"/>
          <w:szCs w:val="28"/>
        </w:rPr>
        <w:t>муниципальной услуги, включающие</w:t>
      </w:r>
      <w:r w:rsidR="00F31E63" w:rsidRPr="00AA5774">
        <w:rPr>
          <w:rFonts w:ascii="Times New Roman" w:hAnsi="Times New Roman" w:cs="Times New Roman"/>
          <w:color w:val="auto"/>
          <w:sz w:val="28"/>
          <w:szCs w:val="28"/>
        </w:rPr>
        <w:t xml:space="preserve"> в том числе варианты предоставления муниципальной услуги, необходимые</w:t>
      </w:r>
      <w:r w:rsidR="004A37C3" w:rsidRPr="00AA5774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F31E63" w:rsidRPr="00F31E63" w:rsidRDefault="00D72408" w:rsidP="00F31E63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A5774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AA5774">
        <w:rPr>
          <w:rFonts w:ascii="Times New Roman" w:hAnsi="Times New Roman" w:cs="Times New Roman"/>
          <w:color w:val="auto"/>
          <w:sz w:val="28"/>
          <w:szCs w:val="28"/>
        </w:rPr>
        <w:t>4.1</w:t>
      </w:r>
      <w:r w:rsidR="004A37C3" w:rsidRPr="00AA5774">
        <w:rPr>
          <w:rFonts w:ascii="Times New Roman" w:hAnsi="Times New Roman" w:cs="Times New Roman"/>
          <w:color w:val="auto"/>
          <w:sz w:val="28"/>
          <w:szCs w:val="28"/>
        </w:rPr>
        <w:t>. Д</w:t>
      </w:r>
      <w:r w:rsidR="00F31E63" w:rsidRPr="00AA5774">
        <w:rPr>
          <w:rFonts w:ascii="Times New Roman" w:hAnsi="Times New Roman" w:cs="Times New Roman"/>
          <w:color w:val="auto"/>
          <w:sz w:val="28"/>
          <w:szCs w:val="28"/>
        </w:rPr>
        <w:t>ля исправления допущенных опечаток и ошибок в выданных</w:t>
      </w:r>
      <w:r w:rsidR="00F31E63" w:rsidRPr="00F31E6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37C3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F31E63" w:rsidRPr="00F31E63">
        <w:rPr>
          <w:rFonts w:ascii="Times New Roman" w:hAnsi="Times New Roman" w:cs="Times New Roman"/>
          <w:color w:val="auto"/>
          <w:sz w:val="28"/>
          <w:szCs w:val="28"/>
        </w:rPr>
        <w:t xml:space="preserve">в результате предоставления </w:t>
      </w:r>
      <w:r w:rsidR="004A37C3">
        <w:rPr>
          <w:rFonts w:ascii="Times New Roman" w:hAnsi="Times New Roman" w:cs="Times New Roman"/>
          <w:color w:val="auto"/>
          <w:sz w:val="28"/>
          <w:szCs w:val="28"/>
        </w:rPr>
        <w:t>муниципальной услуги документах.</w:t>
      </w:r>
    </w:p>
    <w:p w:rsidR="00F31E63" w:rsidRPr="00F31E63" w:rsidRDefault="00AA5774" w:rsidP="00F31E63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64.2</w:t>
      </w:r>
      <w:r w:rsidR="004A37C3">
        <w:rPr>
          <w:rFonts w:ascii="Times New Roman" w:hAnsi="Times New Roman" w:cs="Times New Roman"/>
          <w:color w:val="auto"/>
          <w:sz w:val="28"/>
          <w:szCs w:val="28"/>
        </w:rPr>
        <w:t>. Д</w:t>
      </w:r>
      <w:r w:rsidR="00F31E63" w:rsidRPr="00F31E63">
        <w:rPr>
          <w:rFonts w:ascii="Times New Roman" w:hAnsi="Times New Roman" w:cs="Times New Roman"/>
          <w:color w:val="auto"/>
          <w:sz w:val="28"/>
          <w:szCs w:val="28"/>
        </w:rPr>
        <w:t>ля выдачи дубликата документа, выданного по результатам предоставления муниципальной услуги</w:t>
      </w:r>
      <w:r w:rsidR="004A37C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F31E63" w:rsidRPr="00F31E63">
        <w:rPr>
          <w:rFonts w:ascii="Times New Roman" w:hAnsi="Times New Roman" w:cs="Times New Roman"/>
          <w:color w:val="auto"/>
          <w:sz w:val="28"/>
          <w:szCs w:val="28"/>
        </w:rPr>
        <w:t xml:space="preserve"> не предусматриваются</w:t>
      </w:r>
      <w:r w:rsidR="004A37C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31E63" w:rsidRPr="00F31E63" w:rsidRDefault="00D72408" w:rsidP="00F31E63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AA5774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F31E63" w:rsidRPr="00F31E63">
        <w:rPr>
          <w:rFonts w:ascii="Times New Roman" w:hAnsi="Times New Roman" w:cs="Times New Roman"/>
          <w:color w:val="auto"/>
          <w:sz w:val="28"/>
          <w:szCs w:val="28"/>
        </w:rPr>
        <w:t>. 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</w:t>
      </w:r>
      <w:r w:rsidR="004A37C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F31E63" w:rsidRPr="00F31E63">
        <w:rPr>
          <w:rFonts w:ascii="Times New Roman" w:hAnsi="Times New Roman" w:cs="Times New Roman"/>
          <w:color w:val="auto"/>
          <w:sz w:val="28"/>
          <w:szCs w:val="28"/>
        </w:rPr>
        <w:t xml:space="preserve"> приведен в </w:t>
      </w:r>
      <w:r w:rsidR="004A37C3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F31E63" w:rsidRPr="00F31E63">
        <w:rPr>
          <w:rFonts w:ascii="Times New Roman" w:hAnsi="Times New Roman" w:cs="Times New Roman"/>
          <w:color w:val="auto"/>
          <w:sz w:val="28"/>
          <w:szCs w:val="28"/>
        </w:rPr>
        <w:t xml:space="preserve">риложении </w:t>
      </w:r>
      <w:r w:rsidR="004A37C3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F31E63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F31E63" w:rsidRPr="00F31E6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37C3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</w:t>
      </w:r>
      <w:r w:rsidR="00F31E63" w:rsidRPr="00F31E63">
        <w:rPr>
          <w:rFonts w:ascii="Times New Roman" w:hAnsi="Times New Roman" w:cs="Times New Roman"/>
          <w:color w:val="auto"/>
          <w:sz w:val="28"/>
          <w:szCs w:val="28"/>
        </w:rPr>
        <w:t>к настоящему Административному регламенту.</w:t>
      </w:r>
    </w:p>
    <w:p w:rsidR="00F31E63" w:rsidRDefault="00D72408" w:rsidP="00F31E63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AA5774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F31E63" w:rsidRPr="00F31E63">
        <w:rPr>
          <w:rFonts w:ascii="Times New Roman" w:hAnsi="Times New Roman" w:cs="Times New Roman"/>
          <w:color w:val="auto"/>
          <w:sz w:val="28"/>
          <w:szCs w:val="28"/>
        </w:rPr>
        <w:t>. Административные процедуры (действия), выполняемые МФЦ, описываются в соглашении о взаимодействии между органом местного самоуправления и МФЦ (при наличии).</w:t>
      </w:r>
    </w:p>
    <w:p w:rsidR="0021319D" w:rsidRPr="00522658" w:rsidRDefault="0021319D" w:rsidP="00522658">
      <w:pPr>
        <w:pStyle w:val="11"/>
        <w:tabs>
          <w:tab w:val="left" w:pos="1102"/>
        </w:tabs>
        <w:ind w:firstLine="709"/>
        <w:jc w:val="both"/>
        <w:rPr>
          <w:sz w:val="28"/>
          <w:szCs w:val="28"/>
        </w:rPr>
      </w:pPr>
    </w:p>
    <w:p w:rsidR="008A65EF" w:rsidRPr="004A37C3" w:rsidRDefault="008A65EF" w:rsidP="00522658">
      <w:pPr>
        <w:pStyle w:val="34"/>
        <w:keepNext/>
        <w:keepLines/>
        <w:tabs>
          <w:tab w:val="left" w:pos="1203"/>
        </w:tabs>
        <w:spacing w:after="0"/>
        <w:ind w:firstLine="709"/>
        <w:jc w:val="center"/>
        <w:rPr>
          <w:b w:val="0"/>
          <w:i w:val="0"/>
          <w:color w:val="auto"/>
          <w:sz w:val="28"/>
          <w:szCs w:val="28"/>
          <w:shd w:val="clear" w:color="auto" w:fill="FFFFFF"/>
        </w:rPr>
      </w:pPr>
      <w:r w:rsidRPr="004A37C3">
        <w:rPr>
          <w:b w:val="0"/>
          <w:i w:val="0"/>
          <w:color w:val="auto"/>
          <w:sz w:val="28"/>
          <w:szCs w:val="28"/>
          <w:shd w:val="clear" w:color="auto" w:fill="FFFFFF"/>
        </w:rPr>
        <w:t>Описание административной процедуры профилирования заявителя</w:t>
      </w:r>
    </w:p>
    <w:p w:rsidR="00522658" w:rsidRPr="00522658" w:rsidRDefault="00522658" w:rsidP="00522658">
      <w:pPr>
        <w:pStyle w:val="34"/>
        <w:keepNext/>
        <w:keepLines/>
        <w:tabs>
          <w:tab w:val="left" w:pos="1203"/>
        </w:tabs>
        <w:spacing w:after="0"/>
        <w:ind w:firstLine="709"/>
        <w:jc w:val="center"/>
        <w:rPr>
          <w:b w:val="0"/>
          <w:i w:val="0"/>
          <w:color w:val="22272F"/>
          <w:sz w:val="28"/>
          <w:szCs w:val="28"/>
          <w:shd w:val="clear" w:color="auto" w:fill="FFFFFF"/>
        </w:rPr>
      </w:pPr>
    </w:p>
    <w:p w:rsidR="008A65EF" w:rsidRPr="0021319D" w:rsidRDefault="009967B6" w:rsidP="00522658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8A65EF" w:rsidRPr="0021319D">
        <w:rPr>
          <w:rFonts w:ascii="Times New Roman" w:hAnsi="Times New Roman" w:cs="Times New Roman"/>
          <w:sz w:val="28"/>
          <w:szCs w:val="28"/>
        </w:rPr>
        <w:t xml:space="preserve">. Описание административной процедуры профилирования заявителя определяется в соответствии с вариантом предоставления муниципальной услуги в соответствии с </w:t>
      </w:r>
      <w:r w:rsidR="002A6762">
        <w:rPr>
          <w:rFonts w:ascii="Times New Roman" w:hAnsi="Times New Roman" w:cs="Times New Roman"/>
          <w:sz w:val="28"/>
          <w:szCs w:val="28"/>
        </w:rPr>
        <w:t>п</w:t>
      </w:r>
      <w:r w:rsidR="008A65EF" w:rsidRPr="0021319D">
        <w:rPr>
          <w:rFonts w:ascii="Times New Roman" w:hAnsi="Times New Roman" w:cs="Times New Roman"/>
          <w:sz w:val="28"/>
          <w:szCs w:val="28"/>
        </w:rPr>
        <w:t>риложением №</w:t>
      </w:r>
      <w:r w:rsidR="005C14A2">
        <w:rPr>
          <w:rFonts w:ascii="Times New Roman" w:hAnsi="Times New Roman" w:cs="Times New Roman"/>
          <w:sz w:val="28"/>
          <w:szCs w:val="28"/>
        </w:rPr>
        <w:t xml:space="preserve"> </w:t>
      </w:r>
      <w:r w:rsidR="002A393D">
        <w:rPr>
          <w:rFonts w:ascii="Times New Roman" w:hAnsi="Times New Roman" w:cs="Times New Roman"/>
          <w:sz w:val="28"/>
          <w:szCs w:val="28"/>
        </w:rPr>
        <w:t>10</w:t>
      </w:r>
      <w:r w:rsidR="002A6762">
        <w:rPr>
          <w:rFonts w:ascii="Times New Roman" w:hAnsi="Times New Roman" w:cs="Times New Roman"/>
          <w:sz w:val="28"/>
          <w:szCs w:val="28"/>
        </w:rPr>
        <w:t xml:space="preserve"> </w:t>
      </w:r>
      <w:r w:rsidR="004A37C3">
        <w:rPr>
          <w:rFonts w:ascii="Times New Roman" w:hAnsi="Times New Roman" w:cs="Times New Roman"/>
          <w:sz w:val="28"/>
          <w:szCs w:val="28"/>
        </w:rPr>
        <w:t xml:space="preserve">к </w:t>
      </w:r>
      <w:r w:rsidR="002A6762">
        <w:rPr>
          <w:rFonts w:ascii="Times New Roman" w:hAnsi="Times New Roman" w:cs="Times New Roman"/>
          <w:sz w:val="28"/>
          <w:szCs w:val="28"/>
        </w:rPr>
        <w:t>настояще</w:t>
      </w:r>
      <w:r w:rsidR="004A37C3">
        <w:rPr>
          <w:rFonts w:ascii="Times New Roman" w:hAnsi="Times New Roman" w:cs="Times New Roman"/>
          <w:sz w:val="28"/>
          <w:szCs w:val="28"/>
        </w:rPr>
        <w:t>му</w:t>
      </w:r>
      <w:r w:rsidR="002A6762">
        <w:rPr>
          <w:rFonts w:ascii="Times New Roman" w:hAnsi="Times New Roman" w:cs="Times New Roman"/>
          <w:sz w:val="28"/>
          <w:szCs w:val="28"/>
        </w:rPr>
        <w:t xml:space="preserve"> </w:t>
      </w:r>
      <w:r w:rsidR="004A37C3">
        <w:rPr>
          <w:rFonts w:ascii="Times New Roman" w:hAnsi="Times New Roman" w:cs="Times New Roman"/>
          <w:sz w:val="28"/>
          <w:szCs w:val="28"/>
        </w:rPr>
        <w:t>А</w:t>
      </w:r>
      <w:r w:rsidR="002A6762">
        <w:rPr>
          <w:rFonts w:ascii="Times New Roman" w:hAnsi="Times New Roman" w:cs="Times New Roman"/>
          <w:sz w:val="28"/>
          <w:szCs w:val="28"/>
        </w:rPr>
        <w:t>дмнистративно</w:t>
      </w:r>
      <w:r w:rsidR="004A37C3">
        <w:rPr>
          <w:rFonts w:ascii="Times New Roman" w:hAnsi="Times New Roman" w:cs="Times New Roman"/>
          <w:sz w:val="28"/>
          <w:szCs w:val="28"/>
        </w:rPr>
        <w:t>му</w:t>
      </w:r>
      <w:r w:rsidR="002A6762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4A37C3">
        <w:rPr>
          <w:rFonts w:ascii="Times New Roman" w:hAnsi="Times New Roman" w:cs="Times New Roman"/>
          <w:sz w:val="28"/>
          <w:szCs w:val="28"/>
        </w:rPr>
        <w:t>у</w:t>
      </w:r>
      <w:r w:rsidR="008A65EF" w:rsidRPr="0021319D">
        <w:rPr>
          <w:rFonts w:ascii="Times New Roman" w:hAnsi="Times New Roman" w:cs="Times New Roman"/>
          <w:sz w:val="28"/>
          <w:szCs w:val="28"/>
        </w:rPr>
        <w:t>.</w:t>
      </w:r>
    </w:p>
    <w:p w:rsidR="008A65EF" w:rsidRPr="0021319D" w:rsidRDefault="009967B6" w:rsidP="00522658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8A65EF" w:rsidRPr="0021319D">
        <w:rPr>
          <w:rFonts w:ascii="Times New Roman" w:hAnsi="Times New Roman" w:cs="Times New Roman"/>
          <w:sz w:val="28"/>
          <w:szCs w:val="28"/>
        </w:rPr>
        <w:t xml:space="preserve">. В случае использования </w:t>
      </w:r>
      <w:r w:rsidR="004A37C3">
        <w:rPr>
          <w:rFonts w:ascii="Times New Roman" w:hAnsi="Times New Roman" w:cs="Times New Roman"/>
          <w:sz w:val="28"/>
          <w:szCs w:val="28"/>
        </w:rPr>
        <w:t>ЕПГУ</w:t>
      </w:r>
      <w:r w:rsidR="008A65EF" w:rsidRPr="0021319D">
        <w:rPr>
          <w:rFonts w:ascii="Times New Roman" w:hAnsi="Times New Roman" w:cs="Times New Roman"/>
          <w:sz w:val="28"/>
          <w:szCs w:val="28"/>
        </w:rPr>
        <w:t xml:space="preserve"> заявителю предлагается вариант услуги, подобранный под заявителя, с перечнем необходимых документов, сроками предоставления услуги и результатом. Для этого заявитель должен заполнить все разделы личного кабинета на </w:t>
      </w:r>
      <w:r w:rsidR="00DF271E">
        <w:rPr>
          <w:rFonts w:ascii="Times New Roman" w:hAnsi="Times New Roman" w:cs="Times New Roman"/>
          <w:sz w:val="28"/>
          <w:szCs w:val="28"/>
        </w:rPr>
        <w:t>ЕПГУ</w:t>
      </w:r>
      <w:r w:rsidR="008A65EF" w:rsidRPr="0021319D">
        <w:rPr>
          <w:rFonts w:ascii="Times New Roman" w:hAnsi="Times New Roman" w:cs="Times New Roman"/>
          <w:sz w:val="28"/>
          <w:szCs w:val="28"/>
        </w:rPr>
        <w:t>.</w:t>
      </w:r>
    </w:p>
    <w:p w:rsidR="008A65EF" w:rsidRPr="0021319D" w:rsidRDefault="009967B6" w:rsidP="00522658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8A65EF" w:rsidRPr="0021319D">
        <w:rPr>
          <w:rFonts w:ascii="Times New Roman" w:hAnsi="Times New Roman" w:cs="Times New Roman"/>
          <w:sz w:val="28"/>
          <w:szCs w:val="28"/>
        </w:rPr>
        <w:t>.Формирование запроса осуществляется посредством заполнения электронной формы заявления на Портале без необходимости дополнительной подачи в иной форме.</w:t>
      </w:r>
    </w:p>
    <w:p w:rsidR="00546D07" w:rsidRDefault="00546D07" w:rsidP="00522658">
      <w:pPr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2658" w:rsidRPr="00522658" w:rsidRDefault="00522658" w:rsidP="00522658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2265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Подразделы, содержащие описание вариантов</w:t>
      </w:r>
    </w:p>
    <w:p w:rsidR="00522658" w:rsidRPr="00522658" w:rsidRDefault="00522658" w:rsidP="00522658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2265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предоставления муниципальной услуги</w:t>
      </w:r>
    </w:p>
    <w:p w:rsidR="00522658" w:rsidRDefault="00522658" w:rsidP="00522658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22658" w:rsidRPr="00C36332" w:rsidRDefault="00522658" w:rsidP="00DF271E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Вариант 1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Получение разрешения на производство земляных работ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 территории муниципального образования «город Оренбург»</w:t>
      </w:r>
    </w:p>
    <w:p w:rsidR="00522658" w:rsidRPr="00C36332" w:rsidRDefault="00522658" w:rsidP="00522658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22658" w:rsidRDefault="00D72408" w:rsidP="00522658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</w:t>
      </w:r>
      <w:r w:rsidR="009967B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</w:t>
      </w:r>
      <w:r w:rsidR="00522658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Результат предоставления муниципальной услуги указан                                   в </w:t>
      </w:r>
      <w:r w:rsidR="00B046D5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пункте</w:t>
      </w:r>
      <w:r w:rsidR="00522658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B046D5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13.1</w:t>
      </w:r>
      <w:r w:rsidR="00522658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настоящего Административного регламента.</w:t>
      </w:r>
    </w:p>
    <w:p w:rsidR="00965BA4" w:rsidRPr="0021319D" w:rsidRDefault="00965BA4" w:rsidP="00965BA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Максимальный с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рок предоставления муниципальной услуги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независимо от формы подачи заявления 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составляет не более 10 рабочих дней со дня регистрации заявления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УЖКХ.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22658" w:rsidRDefault="00522658" w:rsidP="00522658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522658" w:rsidRPr="00C36332" w:rsidRDefault="00522658" w:rsidP="00522658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Перечень и описание административных процедур предоставления</w:t>
      </w:r>
    </w:p>
    <w:p w:rsidR="00522658" w:rsidRPr="00C36332" w:rsidRDefault="00522658" w:rsidP="00522658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муниципальной услуги</w:t>
      </w:r>
    </w:p>
    <w:p w:rsidR="008D6502" w:rsidRDefault="008D6502" w:rsidP="00E546C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546CC" w:rsidRPr="00C36332" w:rsidRDefault="00D72408" w:rsidP="00E546C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7</w:t>
      </w:r>
      <w:r w:rsidR="009967B6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E546CC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Исчерпывающий перечень административных процедур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</w:t>
      </w:r>
      <w:r w:rsidR="00E546CC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по предоставлению муниципальной услуги:</w:t>
      </w:r>
    </w:p>
    <w:p w:rsidR="00E546CC" w:rsidRPr="00C36332" w:rsidRDefault="00E546CC" w:rsidP="00E546C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прием заявления и документов и (или) информации, необходимых для предоставления муниципальной услуги; </w:t>
      </w:r>
    </w:p>
    <w:p w:rsidR="00E546CC" w:rsidRDefault="00E546CC" w:rsidP="00E546C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межведомственное информационное взаимодействие; </w:t>
      </w:r>
    </w:p>
    <w:p w:rsidR="00711A2F" w:rsidRPr="00EA641E" w:rsidRDefault="00711A2F" w:rsidP="00E546C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641E">
        <w:rPr>
          <w:rFonts w:ascii="Times New Roman" w:eastAsia="Times New Roman" w:hAnsi="Times New Roman" w:cs="Times New Roman"/>
          <w:color w:val="auto"/>
          <w:sz w:val="28"/>
          <w:szCs w:val="28"/>
        </w:rPr>
        <w:t>приостановление предоставления муниципальной услуги;</w:t>
      </w:r>
    </w:p>
    <w:p w:rsidR="00E546CC" w:rsidRPr="00C36332" w:rsidRDefault="00E546CC" w:rsidP="00E546C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E546CC" w:rsidRPr="00C36332" w:rsidRDefault="00E546CC" w:rsidP="00E546C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предоставление результата муниципальной услуги. </w:t>
      </w:r>
    </w:p>
    <w:p w:rsidR="00E546CC" w:rsidRPr="00C36332" w:rsidRDefault="00E546CC" w:rsidP="00E546C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Описание административных процедур предоставления муниципальной услуги приведено в приложени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 № 9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 настоящему Административному регламенту.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522658" w:rsidRPr="00C36332" w:rsidRDefault="00522658" w:rsidP="00522658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22658" w:rsidRPr="00C36332" w:rsidRDefault="00522658" w:rsidP="00522658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Прием заявления и документов и (или) информации,</w:t>
      </w:r>
    </w:p>
    <w:p w:rsidR="00522658" w:rsidRPr="00C36332" w:rsidRDefault="00522658" w:rsidP="00522658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необходимых для предоставления муниципальной услуги</w:t>
      </w:r>
    </w:p>
    <w:p w:rsidR="00522658" w:rsidRPr="00C36332" w:rsidRDefault="00522658" w:rsidP="00522658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22658" w:rsidRPr="00C36332" w:rsidRDefault="00D72408" w:rsidP="00522658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</w:t>
      </w:r>
      <w:r w:rsidR="003419C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="00522658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Основанием для начала административной процедуры является поступление в </w:t>
      </w:r>
      <w:r w:rsidR="00A96030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УЖКХ</w:t>
      </w:r>
      <w:r w:rsidR="00522658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заявления о выдаче </w:t>
      </w:r>
      <w:r w:rsidR="00A96030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разрешения на осуществление земляных работ</w:t>
      </w:r>
      <w:r w:rsidR="00522658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 форме согласно приложению № </w:t>
      </w:r>
      <w:r w:rsidR="00A96030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522658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 настоящему Административному регламенту и документов, предусмотренных                       пункт</w:t>
      </w:r>
      <w:r w:rsidR="0020195D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ами</w:t>
      </w:r>
      <w:r w:rsidR="00522658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656B47" w:rsidRPr="00656B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76</w:t>
      </w:r>
      <w:r w:rsidR="00FD2C74" w:rsidRPr="00656B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="00FD2C74" w:rsidRPr="00D72408"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  <w:t xml:space="preserve"> </w:t>
      </w:r>
      <w:r w:rsidR="00656B47" w:rsidRPr="00656B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77</w:t>
      </w:r>
      <w:r w:rsidR="00522658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настоящего Административного регламента, одним                              из способов, установленных пунктом </w:t>
      </w:r>
      <w:r w:rsidR="00656B47" w:rsidRPr="00656B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78</w:t>
      </w:r>
      <w:r w:rsidR="00522658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настоящего Административного регламента. </w:t>
      </w:r>
    </w:p>
    <w:p w:rsidR="00522658" w:rsidRPr="00C36332" w:rsidRDefault="00D72408" w:rsidP="00A96030">
      <w:pPr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</w:t>
      </w:r>
      <w:r w:rsidR="003419C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A96030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r w:rsidR="00522658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Исчерпывающий перечень документов, необходимых для предоставления муниципальной услуги, которые представл</w:t>
      </w:r>
      <w:r w:rsidR="00A96030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яются заявителем самостоятельно:</w:t>
      </w:r>
    </w:p>
    <w:p w:rsidR="00A96030" w:rsidRPr="00C36332" w:rsidRDefault="0012126A" w:rsidP="00522658">
      <w:pPr>
        <w:tabs>
          <w:tab w:val="left" w:pos="104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</w:rPr>
        <w:t>а)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документ, удостоверяющий личность заявителя. </w:t>
      </w:r>
    </w:p>
    <w:p w:rsidR="0012126A" w:rsidRPr="00C36332" w:rsidRDefault="0012126A" w:rsidP="00522658">
      <w:pPr>
        <w:tabs>
          <w:tab w:val="left" w:pos="104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случае направления заявления посредством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>ЕПГУ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сведения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из документа, удостоверяющего личность заявителя, представителя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A96030" w:rsidRPr="00C36332" w:rsidRDefault="0012126A" w:rsidP="0012126A">
      <w:pPr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 </w:t>
      </w:r>
    </w:p>
    <w:p w:rsidR="0012126A" w:rsidRPr="00C36332" w:rsidRDefault="0012126A" w:rsidP="0012126A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При обращении посредством </w:t>
      </w:r>
      <w:r w:rsidR="00DF271E">
        <w:rPr>
          <w:rFonts w:ascii="Times New Roman" w:eastAsiaTheme="minorEastAsia" w:hAnsi="Times New Roman" w:cs="Times New Roman"/>
          <w:color w:val="auto"/>
          <w:sz w:val="28"/>
          <w:szCs w:val="28"/>
        </w:rPr>
        <w:t>ЕПГУ</w:t>
      </w: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указанный документ, выданный заявителем, удостоверяется усиленной квалифицированной </w:t>
      </w:r>
      <w:r w:rsidR="00DF271E">
        <w:rPr>
          <w:rFonts w:ascii="Times New Roman" w:eastAsiaTheme="minorEastAsia" w:hAnsi="Times New Roman" w:cs="Times New Roman"/>
          <w:color w:val="auto"/>
          <w:sz w:val="28"/>
          <w:szCs w:val="28"/>
        </w:rPr>
        <w:t>ЭП</w:t>
      </w: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заявителя </w:t>
      </w:r>
      <w:r w:rsidR="00DF271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</w:t>
      </w: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(в случае если заявителем является юридическое лицо) или нотариуса </w:t>
      </w:r>
      <w:r w:rsidR="00DF271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  </w:t>
      </w: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с приложением файла открепленной усиленной квалифицированной </w:t>
      </w:r>
      <w:r w:rsidR="00DF271E">
        <w:rPr>
          <w:rFonts w:ascii="Times New Roman" w:eastAsiaTheme="minorEastAsia" w:hAnsi="Times New Roman" w:cs="Times New Roman"/>
          <w:color w:val="auto"/>
          <w:sz w:val="28"/>
          <w:szCs w:val="28"/>
        </w:rPr>
        <w:t>ЭП</w:t>
      </w: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="00DF271E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</w:t>
      </w: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>в формате sig;</w:t>
      </w:r>
    </w:p>
    <w:p w:rsidR="0012126A" w:rsidRPr="00C36332" w:rsidRDefault="0012126A" w:rsidP="0012126A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>в) гарантийное письмо по восстановлению покрытия;</w:t>
      </w:r>
    </w:p>
    <w:p w:rsidR="0012126A" w:rsidRPr="00C36332" w:rsidRDefault="0012126A" w:rsidP="0012126A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>г) приказ о назначении работника, ответственного за производство земляных работ</w:t>
      </w:r>
      <w:r w:rsidR="00A04285">
        <w:rPr>
          <w:rFonts w:ascii="Times New Roman" w:eastAsiaTheme="minorEastAsia" w:hAnsi="Times New Roman" w:cs="Times New Roman"/>
          <w:color w:val="auto"/>
          <w:sz w:val="28"/>
          <w:szCs w:val="28"/>
        </w:rPr>
        <w:t>,</w:t>
      </w: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с указанием контактной информации (для юридических лиц, являющихся исполнителем работ);</w:t>
      </w:r>
    </w:p>
    <w:p w:rsidR="0012126A" w:rsidRPr="00C36332" w:rsidRDefault="0012126A" w:rsidP="0012126A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>д) договор на проведение работ, в случае если работы будут проводиться подрядной организацией.</w:t>
      </w:r>
    </w:p>
    <w:p w:rsidR="00703580" w:rsidRPr="00C36332" w:rsidRDefault="00D72408" w:rsidP="00703580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7</w:t>
      </w:r>
      <w:r w:rsidR="003419C2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="00703580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12126A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Перечень документов, обязательны</w:t>
      </w:r>
      <w:r w:rsidR="00703580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х для предоставления заявителем при обращении по основанию, указанному в пункте </w:t>
      </w:r>
      <w:r w:rsidR="00703580" w:rsidRPr="00523CEE">
        <w:rPr>
          <w:rFonts w:ascii="Times New Roman" w:eastAsia="Times New Roman" w:hAnsi="Times New Roman" w:cs="Times New Roman"/>
          <w:color w:val="auto"/>
          <w:sz w:val="28"/>
          <w:szCs w:val="28"/>
        </w:rPr>
        <w:t>12.1</w:t>
      </w:r>
      <w:r w:rsidR="00703580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регламента:</w:t>
      </w:r>
    </w:p>
    <w:p w:rsidR="00703580" w:rsidRPr="00C36332" w:rsidRDefault="00703580" w:rsidP="00703580">
      <w:pPr>
        <w:tabs>
          <w:tab w:val="left" w:pos="105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а)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заявление о предоставлении мунициальной услуги. </w:t>
      </w:r>
    </w:p>
    <w:p w:rsidR="00703580" w:rsidRPr="00C36332" w:rsidRDefault="00703580" w:rsidP="00703580">
      <w:pPr>
        <w:tabs>
          <w:tab w:val="left" w:pos="105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случае направления заявления посредством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>ЕПГУ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формирование заявления осуществляется посредством заполнения интерактивной формы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>ЕПГУ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без необходимости дополнительной подачи заявления в какой-либо иной форме.</w:t>
      </w:r>
    </w:p>
    <w:p w:rsidR="00DF271E" w:rsidRDefault="00703580" w:rsidP="00DF271E">
      <w:pPr>
        <w:tabs>
          <w:tab w:val="left" w:pos="106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б)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проект производства работ (вариант оформления представлен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</w:t>
      </w:r>
      <w:r w:rsidR="0098744A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риложении № 5 к настоящему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дминистративному регламенту), который содержит:</w:t>
      </w:r>
    </w:p>
    <w:p w:rsidR="00DF271E" w:rsidRDefault="00703580" w:rsidP="00DF271E">
      <w:pPr>
        <w:tabs>
          <w:tab w:val="left" w:pos="106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текстовую часть: с описанием места работ, решением заказчика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 проведении работ; наименованием заказчика; исходными данными по проектированию; описанием вида, объемов и продолжительности работ; описанием технологической последовательности выполнения работ,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с выделением работ, проводимых на проезжей части улиц и магистралей, пешеходных тротуаров; описанием мероприятий по восстановлению нарушенного благоустройства;</w:t>
      </w:r>
    </w:p>
    <w:p w:rsidR="00703580" w:rsidRPr="00C36332" w:rsidRDefault="00703580" w:rsidP="00DF271E">
      <w:pPr>
        <w:tabs>
          <w:tab w:val="left" w:pos="106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графическую часть: схема производства работ на инженерно-топографическом плане М 1:500 с указанием границ проводимых работ, разрытий; расположением проектируемых зданий, сооружений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коммуникаций; временных площадок для складирования грунтов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травянистой растительности; зонами отстоя транспорта; местами установки ограждений</w:t>
      </w:r>
      <w:r w:rsidR="0098744A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03580" w:rsidRPr="00C36332" w:rsidRDefault="00703580" w:rsidP="0070358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Инженерно-топографический план оформляется в соответствии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требованиями Свода правил СП 47.13330.2016 «Инженерные изыскания для строительства. Основные положения. Актуализированная редакция СНиП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11-02-96» и СП 11-104-97 «Инженерно-геодезические изыскания для строительства.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с учетом требований подпункта 5.189-5.199 СП 11-104-97 «Инженерно-геодезические изыскания для строительства»</w:t>
      </w:r>
      <w:r w:rsidR="0098744A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98744A" w:rsidRPr="00C36332" w:rsidRDefault="00703580" w:rsidP="0070358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Схема производства работ согласовывается с соответствующими службами, отвечающими за эксплуатацию инженерных коммуникаций,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98744A" w:rsidRPr="00C36332" w:rsidRDefault="0098744A" w:rsidP="0070358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движения.</w:t>
      </w:r>
    </w:p>
    <w:p w:rsidR="00703580" w:rsidRPr="00C36332" w:rsidRDefault="00703580" w:rsidP="0070358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Разработка проекта может осуществляться заказчиком работ либо привлекаемым заказчиком на основании договора физическим или 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юридическим лицом, которые являются членами соответствующей саморегулиру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>емой организации;</w:t>
      </w:r>
    </w:p>
    <w:p w:rsidR="00703580" w:rsidRPr="00C36332" w:rsidRDefault="00703580" w:rsidP="00703580">
      <w:pPr>
        <w:tabs>
          <w:tab w:val="left" w:pos="10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в)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календарный график производства работ (образец представлен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</w:t>
      </w:r>
      <w:r w:rsidR="004C2701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риложении №</w:t>
      </w:r>
      <w:r w:rsidR="002A393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6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 настоящему Административному регламенту).</w:t>
      </w:r>
    </w:p>
    <w:p w:rsidR="00703580" w:rsidRPr="00C36332" w:rsidRDefault="00A04285" w:rsidP="0070358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Не</w:t>
      </w:r>
      <w:r w:rsidR="00703580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соответствие календарного графика производства работ по форме образцу, указанному в </w:t>
      </w:r>
      <w:r w:rsidR="004C2701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="00703580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риложении № </w:t>
      </w:r>
      <w:r w:rsidR="002A393D"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r w:rsidR="00703580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 настоящему Административному регламенту, не является основанием для </w:t>
      </w:r>
      <w:r w:rsidR="00703580"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>отказа в предоставлении муниципальной услуги по основанию, указанному в пункте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12.1</w:t>
      </w:r>
      <w:r w:rsidR="00703580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регламента;</w:t>
      </w:r>
    </w:p>
    <w:p w:rsidR="00703580" w:rsidRPr="00C36332" w:rsidRDefault="00703580" w:rsidP="00703580">
      <w:pPr>
        <w:tabs>
          <w:tab w:val="left" w:pos="1118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г)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договор о подключении (технологическом присоединении) объектов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 сетям инженерно-технического обеспечения или технические условия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на подключение к сетям инженерно-технического обеспечения (при подключении к сетям инженерно-технического обеспечения);</w:t>
      </w:r>
    </w:p>
    <w:p w:rsidR="00703580" w:rsidRPr="00C36332" w:rsidRDefault="00703580" w:rsidP="00703580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>д)</w:t>
      </w: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ab/>
        <w:t>правоустанавливающие документы на объект недвижимости              (права на который не зарегистрированы в Едином государственном реестре недвижимости).</w:t>
      </w:r>
    </w:p>
    <w:p w:rsidR="00514159" w:rsidRPr="00C36332" w:rsidRDefault="00D72408" w:rsidP="00514159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3419C2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1E6EC4" w:rsidRPr="00C3633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514159" w:rsidRPr="00C363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Заявитель или его представитель представляет                                                в УЖКХ заявление о выдаче разрешения на производство земляных работ </w:t>
      </w:r>
      <w:r w:rsidR="00A04285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514159" w:rsidRPr="00C36332">
        <w:rPr>
          <w:rFonts w:ascii="Times New Roman" w:hAnsi="Times New Roman" w:cs="Times New Roman"/>
          <w:bCs/>
          <w:color w:val="auto"/>
          <w:sz w:val="28"/>
          <w:szCs w:val="28"/>
        </w:rPr>
        <w:t>на территории му</w:t>
      </w:r>
      <w:r w:rsidR="006D633A" w:rsidRPr="00C36332">
        <w:rPr>
          <w:rFonts w:ascii="Times New Roman" w:hAnsi="Times New Roman" w:cs="Times New Roman"/>
          <w:bCs/>
          <w:color w:val="auto"/>
          <w:sz w:val="28"/>
          <w:szCs w:val="28"/>
        </w:rPr>
        <w:t>ниципального образования «город Оренбург</w:t>
      </w:r>
      <w:r w:rsidR="00514159" w:rsidRPr="00C36332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="006D633A" w:rsidRPr="00C363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по форме </w:t>
      </w:r>
      <w:r w:rsidR="006D633A" w:rsidRPr="003026E2">
        <w:rPr>
          <w:rFonts w:ascii="Times New Roman" w:hAnsi="Times New Roman" w:cs="Times New Roman"/>
          <w:bCs/>
          <w:color w:val="auto"/>
          <w:sz w:val="28"/>
          <w:szCs w:val="28"/>
        </w:rPr>
        <w:t>сог</w:t>
      </w:r>
      <w:r w:rsidR="0022709F" w:rsidRPr="003026E2">
        <w:rPr>
          <w:rFonts w:ascii="Times New Roman" w:hAnsi="Times New Roman" w:cs="Times New Roman"/>
          <w:bCs/>
          <w:color w:val="auto"/>
          <w:sz w:val="28"/>
          <w:szCs w:val="28"/>
        </w:rPr>
        <w:t>л</w:t>
      </w:r>
      <w:r w:rsidR="006D633A" w:rsidRPr="003026E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асно </w:t>
      </w:r>
      <w:r w:rsidR="00DF271E">
        <w:rPr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="006D633A" w:rsidRPr="003026E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риложению № </w:t>
      </w:r>
      <w:r w:rsidR="003026E2" w:rsidRPr="003026E2">
        <w:rPr>
          <w:rFonts w:ascii="Times New Roman" w:hAnsi="Times New Roman" w:cs="Times New Roman"/>
          <w:bCs/>
          <w:color w:val="auto"/>
          <w:sz w:val="28"/>
          <w:szCs w:val="28"/>
        </w:rPr>
        <w:t>1</w:t>
      </w:r>
      <w:r w:rsidR="005A684A" w:rsidRPr="007E6EF1">
        <w:rPr>
          <w:rFonts w:ascii="Times New Roman" w:hAnsi="Times New Roman" w:cs="Times New Roman"/>
          <w:bCs/>
          <w:color w:val="00B050"/>
          <w:sz w:val="28"/>
          <w:szCs w:val="28"/>
        </w:rPr>
        <w:t xml:space="preserve"> </w:t>
      </w:r>
      <w:r w:rsidR="006D633A" w:rsidRPr="00C36332">
        <w:rPr>
          <w:rFonts w:ascii="Times New Roman" w:hAnsi="Times New Roman" w:cs="Times New Roman"/>
          <w:bCs/>
          <w:color w:val="auto"/>
          <w:sz w:val="28"/>
          <w:szCs w:val="28"/>
        </w:rPr>
        <w:t>к</w:t>
      </w:r>
      <w:r w:rsidR="00514159" w:rsidRPr="00C363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настоящему Административному регламенту, </w:t>
      </w:r>
      <w:r w:rsidR="00A04285">
        <w:rPr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514159" w:rsidRPr="00C36332">
        <w:rPr>
          <w:rFonts w:ascii="Times New Roman" w:hAnsi="Times New Roman" w:cs="Times New Roman"/>
          <w:bCs/>
          <w:color w:val="auto"/>
          <w:sz w:val="28"/>
          <w:szCs w:val="28"/>
        </w:rPr>
        <w:t>а также прилагаемые  к нему документы, одним из следующих способов:</w:t>
      </w:r>
    </w:p>
    <w:p w:rsidR="00514159" w:rsidRPr="00C36332" w:rsidRDefault="00514159" w:rsidP="00514159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>а) в электронной форме посредством ЕПГУ</w:t>
      </w:r>
      <w:r w:rsidR="006D633A" w:rsidRPr="00C363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(при наличии технической возможности)</w:t>
      </w: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514159" w:rsidRPr="00C36332" w:rsidRDefault="00514159" w:rsidP="00514159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случае представления заявления о предоставлении муниципальной услуги  и прилагаемых к нему документов указанным способом заявитель или его представитель, прошедший процедуры регистрации, идентификации </w:t>
      </w:r>
      <w:r w:rsidR="00DF27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</w:t>
      </w: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ФГИС ЕСИА), заполняет формы указанных заявлений, уведомления </w:t>
      </w:r>
      <w:r w:rsidR="00DF27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</w:t>
      </w: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>с использованием интерактивной формы в электронном виде.</w:t>
      </w:r>
    </w:p>
    <w:p w:rsidR="00514159" w:rsidRPr="00C36332" w:rsidRDefault="00514159" w:rsidP="00514159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>Заявление о предоставлении муниципальной услуги направляется заявителем или его представителем вместе с прикрепленными электронными докуме</w:t>
      </w:r>
      <w:r w:rsidR="006D633A" w:rsidRPr="00C36332">
        <w:rPr>
          <w:rFonts w:ascii="Times New Roman" w:hAnsi="Times New Roman" w:cs="Times New Roman"/>
          <w:bCs/>
          <w:color w:val="auto"/>
          <w:sz w:val="28"/>
          <w:szCs w:val="28"/>
        </w:rPr>
        <w:t>нтами, указанными в пунктах 60, 61</w:t>
      </w: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настоящего Административного регламента</w:t>
      </w:r>
      <w:r w:rsidR="00DF271E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подписывается заявителем или его представителем, уполномоченным на подписание таких заявлений, уведомления, простой ЭП, либо усиленной квалифицированной ЭП, либо усиленной неквалифицированной ЭП, сертификат ключа проверки которой создан  </w:t>
      </w:r>
      <w:r w:rsidR="00DF27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</w:t>
      </w: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услуг в электронной форме, которая создается и проверяется с использованием средств ЭП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</w:t>
      </w:r>
      <w:r w:rsidR="00DF27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</w:t>
      </w: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от 06.04.2011 № 63-ФЗ «Об электронной подписи» (далее – Федеральный закон № 63-ФЗ), а также при наличии у владельца сертификата ключа проверки ключа простой ЭП, выданного ему при личном приеме в соответствии </w:t>
      </w:r>
      <w:r w:rsidR="00DF27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</w:t>
      </w: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33, в соответствии </w:t>
      </w:r>
      <w:r w:rsidR="00DF27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</w:t>
      </w: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>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(далее – усиленная неквалифицированная ЭП).</w:t>
      </w:r>
    </w:p>
    <w:p w:rsidR="00514159" w:rsidRPr="00C36332" w:rsidRDefault="00514159" w:rsidP="00514159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целях предоставления муниципальный услуги заявителю или его представителю обеспечивается в МФЦ доступ к ЕПГУ в соответствии </w:t>
      </w:r>
      <w:r w:rsidR="00DF27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</w:t>
      </w: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>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:rsidR="00514159" w:rsidRPr="00C36332" w:rsidRDefault="00514159" w:rsidP="00514159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б) на бумажном носителе посредством личного обращения в </w:t>
      </w:r>
      <w:r w:rsidR="006D633A" w:rsidRPr="00C36332">
        <w:rPr>
          <w:rFonts w:ascii="Times New Roman" w:hAnsi="Times New Roman" w:cs="Times New Roman"/>
          <w:bCs/>
          <w:color w:val="auto"/>
          <w:sz w:val="28"/>
          <w:szCs w:val="28"/>
        </w:rPr>
        <w:t>УЖКХ;</w:t>
      </w:r>
    </w:p>
    <w:p w:rsidR="00514159" w:rsidRPr="00C36332" w:rsidRDefault="00514159" w:rsidP="00514159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в) на бумажном носителе посредством обращения в </w:t>
      </w:r>
      <w:r w:rsidR="006D633A" w:rsidRPr="00C36332">
        <w:rPr>
          <w:rFonts w:ascii="Times New Roman" w:hAnsi="Times New Roman" w:cs="Times New Roman"/>
          <w:bCs/>
          <w:color w:val="auto"/>
          <w:sz w:val="28"/>
          <w:szCs w:val="28"/>
        </w:rPr>
        <w:t>УЖКХ</w:t>
      </w: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через МФЦ </w:t>
      </w:r>
      <w:r w:rsidR="00DF27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</w:t>
      </w: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соответствии с соглашением о взаимодействии между МФЦ                                                                 и Администрацией города Оренбурга, заключенным в соответствии </w:t>
      </w:r>
      <w:r w:rsidR="00DF27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</w:t>
      </w: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>с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</w:t>
      </w:r>
      <w:r w:rsidR="00DF27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(далее – постановление № 797)</w:t>
      </w:r>
      <w:r w:rsidR="00A04285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8E503A" w:rsidRPr="00C36332" w:rsidRDefault="00D72408" w:rsidP="008E503A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3419C2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143C51" w:rsidRPr="00C3633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8E503A" w:rsidRPr="00C363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Исчерпывающий перечень необходимых для предоставления муниципальной услуги документов  (их копий или сведений, содержащихся </w:t>
      </w:r>
      <w:r w:rsidR="00DF27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</w:t>
      </w:r>
      <w:r w:rsidR="008E503A" w:rsidRPr="00C363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них), которые запрашиваются УЖКХ в порядке межведомственного информационного взаимодействия (в том числе с использованием СМЭВ) </w:t>
      </w:r>
      <w:r w:rsidR="00DF27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</w:t>
      </w:r>
      <w:r w:rsidR="008E503A" w:rsidRPr="00C363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государственных органах, органах местного самоуправления </w:t>
      </w:r>
      <w:r w:rsidR="00DF27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   </w:t>
      </w:r>
      <w:r w:rsidR="008E503A" w:rsidRPr="00C36332">
        <w:rPr>
          <w:rFonts w:ascii="Times New Roman" w:hAnsi="Times New Roman" w:cs="Times New Roman"/>
          <w:bCs/>
          <w:color w:val="auto"/>
          <w:sz w:val="28"/>
          <w:szCs w:val="28"/>
        </w:rPr>
        <w:t>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143C51" w:rsidRPr="00C36332" w:rsidRDefault="00143C51" w:rsidP="00143C51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а) выписку из Единого государственного реестра индивидуальных предпринимателей (запрашивается для подтверждения регистрации индивидуального предпринимателя на территории Российской Федерации); </w:t>
      </w:r>
    </w:p>
    <w:p w:rsidR="00143C51" w:rsidRPr="00C36332" w:rsidRDefault="00143C51" w:rsidP="00143C51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б) выписку из Единого государственного реестра юридических лиц (запрашивается в Федеральной налоговой службе Российской Федерации)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(в случае обращения юридического лица);</w:t>
      </w:r>
    </w:p>
    <w:p w:rsidR="00143C51" w:rsidRPr="00C36332" w:rsidRDefault="00143C51" w:rsidP="00143C51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в) выписку из Единого государственного реестра недвижимости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об основных характеристиках и зарегистрированных правах на объект недвижимости;</w:t>
      </w:r>
    </w:p>
    <w:p w:rsidR="00143C51" w:rsidRPr="00C36332" w:rsidRDefault="00143C51" w:rsidP="00143C51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г) уведомление о планируемом сносе; </w:t>
      </w:r>
    </w:p>
    <w:p w:rsidR="00143C51" w:rsidRPr="00C36332" w:rsidRDefault="00143C51" w:rsidP="00143C51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д) разрешение на строительство; </w:t>
      </w:r>
    </w:p>
    <w:p w:rsidR="00143C51" w:rsidRPr="00C36332" w:rsidRDefault="00143C51" w:rsidP="00143C51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е) разрешение на проведение работ по сохранению объектов культурного наследия;  </w:t>
      </w:r>
    </w:p>
    <w:p w:rsidR="00143C51" w:rsidRPr="00C36332" w:rsidRDefault="00143C51" w:rsidP="00143C51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ж) разрешение на вырубку зеленых насаждений;</w:t>
      </w:r>
    </w:p>
    <w:p w:rsidR="00143C51" w:rsidRPr="00C36332" w:rsidRDefault="00143C51" w:rsidP="00143C51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з) разрешение на использование земель или земельного участка, находящихся в государственной или муниципальной собственности; </w:t>
      </w:r>
    </w:p>
    <w:p w:rsidR="00143C51" w:rsidRPr="00C36332" w:rsidRDefault="00143C51" w:rsidP="00143C51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и) разрешение на размещение объекта; </w:t>
      </w:r>
    </w:p>
    <w:p w:rsidR="00143C51" w:rsidRPr="00C36332" w:rsidRDefault="00143C51" w:rsidP="00143C51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к)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</w:t>
      </w:r>
      <w:r w:rsidR="00DF27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</w:t>
      </w: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на земельном участке;</w:t>
      </w:r>
    </w:p>
    <w:p w:rsidR="00143C51" w:rsidRPr="00C36332" w:rsidRDefault="00143C51" w:rsidP="00143C51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л) разрешение на установку и эксплуатацию рекламной конструкции;</w:t>
      </w:r>
    </w:p>
    <w:p w:rsidR="00143C51" w:rsidRPr="00C36332" w:rsidRDefault="00143C51" w:rsidP="00143C51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м) технические условия для подключения к сетям инженерно- технического обеспечения;</w:t>
      </w:r>
    </w:p>
    <w:p w:rsidR="00143C51" w:rsidRPr="00C36332" w:rsidRDefault="00143C51" w:rsidP="00143C51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н) схему движения транспорта и пешеходов.</w:t>
      </w:r>
    </w:p>
    <w:p w:rsidR="00FD2C74" w:rsidRPr="00C36332" w:rsidRDefault="003419C2" w:rsidP="00FD2C74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77</w:t>
      </w:r>
      <w:r w:rsidR="00FD2C74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Исчерпывающий перечень оснований для принятия решения об отказе в приеме запроса и документов, указанных в пунктах </w:t>
      </w:r>
      <w:r w:rsidR="00656B47" w:rsidRPr="00A04285">
        <w:rPr>
          <w:rFonts w:ascii="Times New Roman" w:eastAsia="Times New Roman" w:hAnsi="Times New Roman" w:cs="Times New Roman"/>
          <w:color w:val="auto"/>
          <w:sz w:val="28"/>
          <w:szCs w:val="28"/>
        </w:rPr>
        <w:t>7</w:t>
      </w:r>
      <w:r w:rsidRPr="00A04285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656B47" w:rsidRPr="00A04285">
        <w:rPr>
          <w:rFonts w:ascii="Times New Roman" w:eastAsia="Times New Roman" w:hAnsi="Times New Roman" w:cs="Times New Roman"/>
          <w:color w:val="auto"/>
          <w:sz w:val="28"/>
          <w:szCs w:val="28"/>
        </w:rPr>
        <w:t>, 7</w:t>
      </w:r>
      <w:r w:rsidRPr="00A04285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="00FD2C74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регламента, в том числе представленных в электронной форме</w:t>
      </w:r>
      <w:r w:rsidR="005A684A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(при наличии технической возможности)</w:t>
      </w:r>
      <w:r w:rsidR="00FD2C74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FD2C74" w:rsidRPr="00C36332" w:rsidRDefault="00FD2C74" w:rsidP="00FD2C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261"/>
      <w:bookmarkStart w:id="12" w:name="bookmark270"/>
      <w:bookmarkEnd w:id="11"/>
      <w:bookmarkEnd w:id="12"/>
      <w:r w:rsidRPr="00C36332">
        <w:rPr>
          <w:rFonts w:ascii="Times New Roman" w:eastAsiaTheme="minorEastAsia" w:hAnsi="Times New Roman" w:cs="Times New Roman"/>
          <w:bCs/>
          <w:sz w:val="28"/>
          <w:szCs w:val="28"/>
        </w:rPr>
        <w:t xml:space="preserve">1) заявление подано в </w:t>
      </w:r>
      <w:r w:rsidR="00861E54">
        <w:rPr>
          <w:rFonts w:ascii="Times New Roman" w:eastAsiaTheme="minorEastAsia" w:hAnsi="Times New Roman" w:cs="Times New Roman"/>
          <w:bCs/>
          <w:sz w:val="28"/>
          <w:szCs w:val="28"/>
        </w:rPr>
        <w:t xml:space="preserve">УЖКХ </w:t>
      </w:r>
      <w:r w:rsidRPr="00C36332">
        <w:rPr>
          <w:rFonts w:ascii="Times New Roman" w:eastAsiaTheme="minorEastAsia" w:hAnsi="Times New Roman" w:cs="Times New Roman"/>
          <w:bCs/>
          <w:sz w:val="28"/>
          <w:szCs w:val="28"/>
        </w:rPr>
        <w:t xml:space="preserve"> или организацию, в полномочия которых не входит предоставление услуги </w:t>
      </w:r>
      <w:r w:rsidRPr="00C36332">
        <w:rPr>
          <w:rFonts w:ascii="Times New Roman" w:hAnsi="Times New Roman" w:cs="Times New Roman"/>
          <w:sz w:val="28"/>
          <w:szCs w:val="28"/>
        </w:rPr>
        <w:t>(вопрос, указанный в заявлении, не относится к порядку предоставления муниципальной услуги);</w:t>
      </w:r>
    </w:p>
    <w:p w:rsidR="00FD2C74" w:rsidRPr="00C36332" w:rsidRDefault="00FD2C74" w:rsidP="00FD2C74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C36332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 xml:space="preserve">2) неполное заполнение полей в форме заявления, в том числе </w:t>
      </w:r>
      <w:r w:rsidR="00DF271E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 xml:space="preserve">                               </w:t>
      </w:r>
      <w:r w:rsidRPr="00C36332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>в интерактивной форме заявления на ЕПГУ;</w:t>
      </w:r>
    </w:p>
    <w:p w:rsidR="00FD2C74" w:rsidRPr="00C36332" w:rsidRDefault="00FD2C74" w:rsidP="00FD2C74">
      <w:pPr>
        <w:ind w:firstLine="709"/>
        <w:jc w:val="both"/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</w:pPr>
      <w:r w:rsidRPr="00C36332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 xml:space="preserve">3) представление неполного комплекта документов, необходимых для предоставления услуги; </w:t>
      </w:r>
    </w:p>
    <w:p w:rsidR="00FD2C74" w:rsidRPr="00C36332" w:rsidRDefault="00FD2C74" w:rsidP="00FD2C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332">
        <w:rPr>
          <w:rFonts w:ascii="Times New Roman" w:eastAsiaTheme="minorEastAsia" w:hAnsi="Times New Roman" w:cs="Times New Roman"/>
          <w:bCs/>
          <w:sz w:val="28"/>
          <w:szCs w:val="28"/>
        </w:rPr>
        <w:t xml:space="preserve">4) </w:t>
      </w:r>
      <w:r w:rsidRPr="00C36332">
        <w:rPr>
          <w:rFonts w:ascii="Times New Roman" w:hAnsi="Times New Roman" w:cs="Times New Roman"/>
          <w:sz w:val="28"/>
          <w:szCs w:val="28"/>
        </w:rPr>
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сообщается о недопустимости злоупотребления правом;</w:t>
      </w:r>
    </w:p>
    <w:p w:rsidR="00FD2C74" w:rsidRPr="00C36332" w:rsidRDefault="00FD2C74" w:rsidP="00FD2C74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C36332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 xml:space="preserve">5) представленные документы утратили силу на момент обращения </w:t>
      </w:r>
      <w:r w:rsidR="004F7BAF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 xml:space="preserve">                         </w:t>
      </w:r>
      <w:r w:rsidRPr="00C36332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>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FD2C74" w:rsidRPr="00C36332" w:rsidRDefault="00FD2C74" w:rsidP="00FD2C74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C36332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>6)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FD2C74" w:rsidRPr="00C36332" w:rsidRDefault="00FD2C74" w:rsidP="00FD2C74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C36332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>7)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FD2C74" w:rsidRPr="00C36332" w:rsidRDefault="00FD2C74" w:rsidP="00FD2C74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C36332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>8) 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</w:t>
      </w:r>
    </w:p>
    <w:p w:rsidR="00FD2C74" w:rsidRPr="00C36332" w:rsidRDefault="00FD2C74" w:rsidP="00FD2C74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C36332">
        <w:rPr>
          <w:rFonts w:ascii="Times New Roman" w:eastAsiaTheme="minorEastAsia" w:hAnsi="Times New Roman" w:cs="Times New Roman"/>
          <w:bCs/>
          <w:sz w:val="28"/>
          <w:szCs w:val="28"/>
        </w:rPr>
        <w:t xml:space="preserve">9) выявлено несоблюдение установленных статьей 11 Федерального закона № 63-ФЗ условий признания действительности усиленной квалифицированной </w:t>
      </w:r>
      <w:r w:rsidR="004F7BAF">
        <w:rPr>
          <w:rFonts w:ascii="Times New Roman" w:eastAsiaTheme="minorEastAsia" w:hAnsi="Times New Roman" w:cs="Times New Roman"/>
          <w:bCs/>
          <w:sz w:val="28"/>
          <w:szCs w:val="28"/>
        </w:rPr>
        <w:t>ЭП</w:t>
      </w:r>
      <w:r w:rsidRPr="00C36332">
        <w:rPr>
          <w:rFonts w:ascii="Times New Roman" w:eastAsiaTheme="minorEastAsia" w:hAnsi="Times New Roman" w:cs="Times New Roman"/>
          <w:bCs/>
          <w:sz w:val="28"/>
          <w:szCs w:val="28"/>
        </w:rPr>
        <w:t>.</w:t>
      </w:r>
      <w:bookmarkStart w:id="13" w:name="bookmark271"/>
      <w:bookmarkStart w:id="14" w:name="bookmark275"/>
      <w:bookmarkEnd w:id="13"/>
      <w:bookmarkEnd w:id="14"/>
      <w:r w:rsidRPr="00C36332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</w:p>
    <w:p w:rsidR="00FD2C74" w:rsidRPr="00C36332" w:rsidRDefault="003419C2" w:rsidP="00FD2C7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78</w:t>
      </w:r>
      <w:r w:rsidR="004364CE"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>.</w:t>
      </w:r>
      <w:r w:rsidR="00FD2C74"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Решение об отказе в приеме документов, по основаниям, указанным </w:t>
      </w:r>
      <w:r w:rsidR="004F7BA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</w:t>
      </w:r>
      <w:r w:rsidR="00FD2C74"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 пункте </w:t>
      </w:r>
      <w:r w:rsidR="003857B1">
        <w:rPr>
          <w:rFonts w:ascii="Times New Roman" w:eastAsiaTheme="minorEastAsia" w:hAnsi="Times New Roman" w:cs="Times New Roman"/>
          <w:color w:val="auto"/>
          <w:sz w:val="28"/>
          <w:szCs w:val="28"/>
        </w:rPr>
        <w:t>77</w:t>
      </w:r>
      <w:r w:rsidR="00FD2C74"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настоящего Административного регламента, оформляется по форме согласно </w:t>
      </w:r>
      <w:r w:rsidR="00F5475C"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>п</w:t>
      </w:r>
      <w:r w:rsidR="00FD2C74"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риложению № </w:t>
      </w:r>
      <w:r w:rsidR="002A393D">
        <w:rPr>
          <w:rFonts w:ascii="Times New Roman" w:eastAsiaTheme="minorEastAsia" w:hAnsi="Times New Roman" w:cs="Times New Roman"/>
          <w:color w:val="auto"/>
          <w:sz w:val="28"/>
          <w:szCs w:val="28"/>
        </w:rPr>
        <w:t>4</w:t>
      </w:r>
      <w:r w:rsidR="00FD2C74"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к настоящему Административному регламенту.</w:t>
      </w:r>
    </w:p>
    <w:p w:rsidR="00FD2C74" w:rsidRPr="00C36332" w:rsidRDefault="003419C2" w:rsidP="00FD2C7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79</w:t>
      </w:r>
      <w:r w:rsidR="00F5475C"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>.</w:t>
      </w:r>
      <w:r w:rsidR="00FD2C74"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Решение об отказе в приеме документов по основаниям, указанным </w:t>
      </w:r>
      <w:r w:rsidR="004F7BA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  </w:t>
      </w:r>
      <w:r w:rsidR="00FD2C74"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 пункте </w:t>
      </w:r>
      <w:r w:rsidRPr="003857B1">
        <w:rPr>
          <w:rFonts w:ascii="Times New Roman" w:eastAsiaTheme="minorEastAsia" w:hAnsi="Times New Roman" w:cs="Times New Roman"/>
          <w:color w:val="auto"/>
          <w:sz w:val="28"/>
          <w:szCs w:val="28"/>
        </w:rPr>
        <w:t>77</w:t>
      </w:r>
      <w:r w:rsidR="00FD2C74"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настоящего Административного регламента, направляется заявителю способом, определенным заявителем в заявлении о предоставлении разрешения</w:t>
      </w:r>
      <w:r w:rsidR="004F7BAF">
        <w:rPr>
          <w:rFonts w:ascii="Times New Roman" w:eastAsiaTheme="minorEastAsia" w:hAnsi="Times New Roman" w:cs="Times New Roman"/>
          <w:color w:val="auto"/>
          <w:sz w:val="28"/>
          <w:szCs w:val="28"/>
        </w:rPr>
        <w:t>,</w:t>
      </w:r>
      <w:r w:rsidR="00FD2C74"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="00F5475C"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>МФЦ</w:t>
      </w:r>
      <w:r w:rsidR="00FD2C74"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>, выбранный при подаче заявления, или уполномоченный орган государственной власти, орган местного самоуправления, организацию.</w:t>
      </w:r>
    </w:p>
    <w:p w:rsidR="00FD2C74" w:rsidRPr="00C36332" w:rsidRDefault="00057ABB" w:rsidP="00FD2C74">
      <w:pPr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8</w:t>
      </w:r>
      <w:r w:rsidR="003419C2">
        <w:rPr>
          <w:rFonts w:ascii="Times New Roman" w:eastAsiaTheme="minorEastAsia" w:hAnsi="Times New Roman" w:cs="Times New Roman"/>
          <w:color w:val="auto"/>
          <w:sz w:val="28"/>
          <w:szCs w:val="28"/>
        </w:rPr>
        <w:t>0</w:t>
      </w:r>
      <w:r w:rsidR="00F5475C"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>.</w:t>
      </w:r>
      <w:r w:rsidR="00FD2C74"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Отказ в приеме документов по основаниям, указанным в пункте </w:t>
      </w:r>
      <w:r w:rsidR="003419C2" w:rsidRPr="003857B1">
        <w:rPr>
          <w:rFonts w:ascii="Times New Roman" w:eastAsiaTheme="minorEastAsia" w:hAnsi="Times New Roman" w:cs="Times New Roman"/>
          <w:color w:val="auto"/>
          <w:sz w:val="28"/>
          <w:szCs w:val="28"/>
        </w:rPr>
        <w:t>77</w:t>
      </w:r>
      <w:r w:rsidR="00FD2C74" w:rsidRPr="003857B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="00FD2C74"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настоящего Административного регламента, не препятствует повторному обращению заявителя в </w:t>
      </w:r>
      <w:r w:rsidR="00861E54">
        <w:rPr>
          <w:rFonts w:ascii="Times New Roman" w:eastAsiaTheme="minorEastAsia" w:hAnsi="Times New Roman" w:cs="Times New Roman"/>
          <w:color w:val="auto"/>
          <w:sz w:val="28"/>
          <w:szCs w:val="28"/>
        </w:rPr>
        <w:t>УЖКХ</w:t>
      </w:r>
      <w:r w:rsidR="00FD2C74" w:rsidRPr="00C36332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за получением услуги.</w:t>
      </w:r>
    </w:p>
    <w:p w:rsidR="00F5475C" w:rsidRPr="00C36332" w:rsidRDefault="00057ABB" w:rsidP="00F5475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8</w:t>
      </w:r>
      <w:r w:rsidR="003419C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</w:t>
      </w:r>
      <w:r w:rsidR="00F5475C"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 В приеме заявления</w:t>
      </w:r>
      <w:r w:rsidR="00F5475C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F5475C"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о выдаче разрешения на осуществление земляных работ не участвуют федеральные органы исполнительной власти, государственные корпорации, органы государственных внебюджетных фондов. </w:t>
      </w:r>
    </w:p>
    <w:p w:rsidR="00F5475C" w:rsidRPr="00C36332" w:rsidRDefault="00057ABB" w:rsidP="00F5475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8</w:t>
      </w:r>
      <w:r w:rsidR="003419C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2</w:t>
      </w:r>
      <w:r w:rsidR="00F5475C"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. МФЦ участвует в </w:t>
      </w:r>
      <w:r w:rsidR="00F5475C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приеме заявления о выдаче разрешения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</w:t>
      </w:r>
      <w:r w:rsidR="00F5475C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 осуществление земляных работ. </w:t>
      </w:r>
    </w:p>
    <w:p w:rsidR="000C192D" w:rsidRPr="007447A4" w:rsidRDefault="00057ABB" w:rsidP="00F5475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8</w:t>
      </w:r>
      <w:r w:rsidR="003419C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F5475C" w:rsidRPr="007447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r w:rsidR="000C192D" w:rsidRPr="007447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Возможность приема УЖКХ или МФЦ запроса и документов и (или) информации, необходимых для предоставления муниципальной услуги,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</w:t>
      </w:r>
      <w:r w:rsidR="000C192D" w:rsidRPr="007447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присутствует.</w:t>
      </w:r>
    </w:p>
    <w:p w:rsidR="00F5475C" w:rsidRPr="00C36332" w:rsidRDefault="00F5475C" w:rsidP="00F5475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84BFE" w:rsidRPr="00C36332" w:rsidRDefault="00584BFE" w:rsidP="00584BFE">
      <w:pPr>
        <w:widowControl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Межведомственное информационное взаимодействие</w:t>
      </w:r>
    </w:p>
    <w:p w:rsidR="00584BFE" w:rsidRPr="00C36332" w:rsidRDefault="00584BFE" w:rsidP="00F5475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84BFE" w:rsidRPr="00C36332" w:rsidRDefault="00057ABB" w:rsidP="00584BFE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="003419C2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. УЖКХ</w:t>
      </w:r>
      <w:r w:rsidR="00584BFE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запрашивает:</w:t>
      </w:r>
    </w:p>
    <w:p w:rsidR="00584BFE" w:rsidRPr="00C36332" w:rsidRDefault="00B77CF2" w:rsidP="00584BFE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а) </w:t>
      </w:r>
      <w:r w:rsidR="00584BFE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выписку из Единого государственного реестра индивидуальных предпринимателей (запрашивается для подтверждения регистрации индивидуального предпринимателя на территории Российской Федерации)</w:t>
      </w:r>
      <w:r w:rsidR="00902275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(запрашивается в Федеральной налоговой службе Российской Федерации)</w:t>
      </w:r>
      <w:r w:rsidR="00584BFE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BE2E8C" w:rsidRDefault="00584BFE" w:rsidP="00BE2E8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E2E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б) выписку из Единого государственного реестра юридических лиц (запрашивается в Федеральной налоговой службе Российской Федерации)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</w:t>
      </w:r>
      <w:r w:rsidRPr="00BE2E8C">
        <w:rPr>
          <w:rFonts w:ascii="Times New Roman" w:eastAsia="Times New Roman" w:hAnsi="Times New Roman" w:cs="Times New Roman"/>
          <w:color w:val="auto"/>
          <w:sz w:val="28"/>
          <w:szCs w:val="28"/>
        </w:rPr>
        <w:t>(в случае обращения юридического лица)</w:t>
      </w:r>
      <w:r w:rsidR="00B77CF2" w:rsidRPr="00BE2E8C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584BFE" w:rsidRPr="00BE2E8C" w:rsidRDefault="00584BFE" w:rsidP="00BE2E8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E2E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в) выписку из Единого государственного реестра недвижимости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</w:t>
      </w:r>
      <w:r w:rsidRPr="00BE2E8C">
        <w:rPr>
          <w:rFonts w:ascii="Times New Roman" w:eastAsia="Times New Roman" w:hAnsi="Times New Roman" w:cs="Times New Roman"/>
          <w:color w:val="auto"/>
          <w:sz w:val="28"/>
          <w:szCs w:val="28"/>
        </w:rPr>
        <w:t>об основных характеристиках и зарегистрированных правах на объект недвижимости</w:t>
      </w:r>
      <w:r w:rsidR="00BE2E8C" w:rsidRPr="00BE2E8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(запрашивается </w:t>
      </w:r>
      <w:r w:rsid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</w:t>
      </w:r>
      <w:r w:rsidR="00BE2E8C" w:rsidRPr="00BE2E8C">
        <w:rPr>
          <w:rFonts w:ascii="Times New Roman" w:hAnsi="Times New Roman" w:cs="Times New Roman"/>
          <w:color w:val="auto"/>
          <w:sz w:val="28"/>
          <w:szCs w:val="28"/>
        </w:rPr>
        <w:t>Управлени</w:t>
      </w:r>
      <w:r w:rsidR="00C36332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BE2E8C" w:rsidRPr="00BE2E8C">
        <w:rPr>
          <w:rFonts w:ascii="Times New Roman" w:hAnsi="Times New Roman" w:cs="Times New Roman"/>
          <w:color w:val="auto"/>
          <w:sz w:val="28"/>
          <w:szCs w:val="28"/>
        </w:rPr>
        <w:t xml:space="preserve"> федеральной службы государственной регистрации, кадастра и картографии по Оренбургской области</w:t>
      </w:r>
      <w:r w:rsidR="00BE2E8C">
        <w:rPr>
          <w:rFonts w:ascii="Times New Roman" w:hAnsi="Times New Roman" w:cs="Times New Roman"/>
          <w:color w:val="auto"/>
          <w:sz w:val="28"/>
          <w:szCs w:val="28"/>
        </w:rPr>
        <w:t xml:space="preserve"> (Росреестр</w:t>
      </w:r>
      <w:r w:rsidR="00BE2E8C" w:rsidRPr="00BE2E8C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  <w:r w:rsidR="00B77CF2" w:rsidRPr="00BE2E8C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584BFE" w:rsidRPr="008654FB" w:rsidRDefault="00584BFE" w:rsidP="00BE2E8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г) уведомление о планируемом сносе</w:t>
      </w:r>
      <w:r w:rsidR="00BE2E8C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>(</w:t>
      </w:r>
      <w:r w:rsidR="0014370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запрашивается в департаменте имущественных и жилищных отношений администрации города Оренбурга</w:t>
      </w:r>
      <w:r w:rsidR="00BE2E8C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  <w:r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584BFE" w:rsidRPr="008654FB" w:rsidRDefault="00584BFE" w:rsidP="00584BFE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д) разрешение на строительство</w:t>
      </w:r>
      <w:r w:rsidR="00BE2E8C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>запрашивается в д</w:t>
      </w:r>
      <w:r w:rsidR="0014370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епартаменте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>г</w:t>
      </w:r>
      <w:r w:rsidR="0014370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радостроительсва и земельных отношений администрации города Оренбурга</w:t>
      </w:r>
      <w:r w:rsidR="00BE2E8C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);</w:t>
      </w:r>
    </w:p>
    <w:p w:rsidR="00584BFE" w:rsidRPr="008654FB" w:rsidRDefault="00584BFE" w:rsidP="00584BFE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е) разрешение на проведение работ по сохранению объектов культурного наследия</w:t>
      </w:r>
      <w:r w:rsidR="00BE2E8C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(запрашивается в </w:t>
      </w:r>
      <w:r w:rsidR="00BE2E8C" w:rsidRPr="008654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Инспекции государственной охраны объектов </w:t>
      </w:r>
      <w:r w:rsidR="00BE2E8C" w:rsidRPr="008654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>культурного наследия Оренбургской области)</w:t>
      </w:r>
      <w:r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 </w:t>
      </w:r>
    </w:p>
    <w:p w:rsidR="00584BFE" w:rsidRPr="008654FB" w:rsidRDefault="00584BFE" w:rsidP="00584BFE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ж) разрешение на вырубку зеленых насаждений</w:t>
      </w:r>
      <w:r w:rsidR="00BE2E8C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C71B5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(запрашивается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</w:t>
      </w:r>
      <w:r w:rsidR="006C71B5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в администативном округе)</w:t>
      </w:r>
      <w:r w:rsidR="00BE2E8C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(запрашивается </w:t>
      </w:r>
      <w:r w:rsidR="00C36332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</w:t>
      </w:r>
      <w:r w:rsidR="00BE2E8C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управлени</w:t>
      </w:r>
      <w:r w:rsidR="00C36332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BE2E8C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охраны окружающей среды администрации города Оренбурга)</w:t>
      </w:r>
      <w:r w:rsidR="00B77CF2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584BFE" w:rsidRPr="008654FB" w:rsidRDefault="00584BFE" w:rsidP="00584BFE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з) разрешение на использование земель или земельного участка, находящихся в государственной или муниципальной собственности</w:t>
      </w:r>
      <w:r w:rsidR="006C71B5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4370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(</w:t>
      </w:r>
      <w:r w:rsidR="006C71B5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запрашивается в департаменте градостроительсва и земельных отношений</w:t>
      </w:r>
      <w:r w:rsidR="0014370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администрации города Оренбурга);</w:t>
      </w:r>
    </w:p>
    <w:p w:rsidR="00584BFE" w:rsidRPr="008654FB" w:rsidRDefault="00584BFE" w:rsidP="00584BFE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и) разрешение на размещение объекта</w:t>
      </w:r>
      <w:r w:rsidR="00BE2E8C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>(</w:t>
      </w:r>
      <w:r w:rsidR="006C71B5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запрашивается в департаменте градостроительсва и земельных отношений </w:t>
      </w:r>
      <w:r w:rsidR="0014370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администрации города Оренбурга);</w:t>
      </w:r>
    </w:p>
    <w:p w:rsidR="00B77CF2" w:rsidRPr="008654FB" w:rsidRDefault="00584BFE" w:rsidP="00584BFE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к)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</w:t>
      </w:r>
      <w:r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на земельном участке</w:t>
      </w:r>
      <w:r w:rsidR="00BE2E8C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4370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(</w:t>
      </w:r>
      <w:r w:rsidR="006C71B5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запрашивается в департаменте градостроительсва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</w:t>
      </w:r>
      <w:r w:rsidR="006C71B5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и земельных отношений</w:t>
      </w:r>
      <w:r w:rsidR="0014370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администрации города Оренбурга)</w:t>
      </w:r>
      <w:r w:rsidR="00B77CF2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584BFE" w:rsidRPr="008654FB" w:rsidRDefault="00584BFE" w:rsidP="00584BFE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л) разрешение на установку и эксплуатацию рекламной конструкции</w:t>
      </w:r>
      <w:r w:rsidR="00BE2E8C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4370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(</w:t>
      </w:r>
      <w:r w:rsidR="0046238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запрашивается в </w:t>
      </w:r>
      <w:r w:rsidR="0046238E" w:rsidRPr="008654F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государственном казенном учреждении  Оренбургской области «Центр размещения рекламы и не</w:t>
      </w:r>
      <w:r w:rsidR="00A0428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стационарных торговых объектов»)</w:t>
      </w:r>
      <w:r w:rsidR="0014370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584BFE" w:rsidRPr="008654FB" w:rsidRDefault="00584BFE" w:rsidP="00584BFE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м) технические условия для подключения к сетям инженерно- технического обеспечения</w:t>
      </w:r>
      <w:r w:rsidR="0046238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4370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(</w:t>
      </w:r>
      <w:r w:rsidR="0046238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запрашиваются у сетевых организаций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</w:t>
      </w:r>
      <w:r w:rsidR="0046238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п</w:t>
      </w:r>
      <w:r w:rsidR="0014370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46238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принадлежности</w:t>
      </w:r>
      <w:r w:rsidR="0014370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);</w:t>
      </w:r>
    </w:p>
    <w:p w:rsidR="00584BFE" w:rsidRPr="008654FB" w:rsidRDefault="00584BFE" w:rsidP="00584BFE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н) схем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движения транспорта и пешеходов</w:t>
      </w:r>
      <w:r w:rsidR="00AB177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(запрашивается </w:t>
      </w:r>
      <w:r w:rsidR="005B7748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AB177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управлени</w:t>
      </w:r>
      <w:r w:rsidR="005B7748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AB177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пассажирского транспорта администрации города Оренбурга)</w:t>
      </w:r>
      <w:r w:rsidR="00B77CF2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AB177E" w:rsidRPr="008654FB" w:rsidRDefault="00057ABB" w:rsidP="00AB177E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8</w:t>
      </w:r>
      <w:r w:rsidR="003419C2">
        <w:rPr>
          <w:rFonts w:ascii="Times New Roman" w:hAnsi="Times New Roman" w:cs="Times New Roman"/>
          <w:bCs/>
          <w:color w:val="auto"/>
          <w:sz w:val="28"/>
          <w:szCs w:val="28"/>
        </w:rPr>
        <w:t>5</w:t>
      </w:r>
      <w:r w:rsidR="00AB177E" w:rsidRPr="008654F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По межведомственным запросам документы (их копии или сведения, содержащиеся в них) представляются органами и организациями, </w:t>
      </w:r>
      <w:r w:rsidR="004F7BA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</w:t>
      </w:r>
      <w:r w:rsidR="00AB177E" w:rsidRPr="008654FB">
        <w:rPr>
          <w:rFonts w:ascii="Times New Roman" w:hAnsi="Times New Roman" w:cs="Times New Roman"/>
          <w:bCs/>
          <w:color w:val="auto"/>
          <w:sz w:val="28"/>
          <w:szCs w:val="28"/>
        </w:rPr>
        <w:t>в распоряжении которых находятся эти документы</w:t>
      </w:r>
      <w:r w:rsidR="004F7BAF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AB177E" w:rsidRPr="008654F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электронной форме или </w:t>
      </w:r>
      <w:r w:rsidR="004F7BA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</w:t>
      </w:r>
      <w:r w:rsidR="00AB177E" w:rsidRPr="008654FB">
        <w:rPr>
          <w:rFonts w:ascii="Times New Roman" w:hAnsi="Times New Roman" w:cs="Times New Roman"/>
          <w:bCs/>
          <w:color w:val="auto"/>
          <w:sz w:val="28"/>
          <w:szCs w:val="28"/>
        </w:rPr>
        <w:t>на бумажном носителе в срок не позднее 5 рабочих дней со дня получения соответствующего межведомственного запроса.</w:t>
      </w:r>
    </w:p>
    <w:p w:rsidR="00584BFE" w:rsidRPr="00C36332" w:rsidRDefault="003419C2" w:rsidP="00584BFE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86</w:t>
      </w:r>
      <w:r w:rsidR="00584BF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861E54">
        <w:rPr>
          <w:rFonts w:ascii="Times New Roman" w:eastAsia="Times New Roman" w:hAnsi="Times New Roman" w:cs="Times New Roman"/>
          <w:color w:val="auto"/>
          <w:sz w:val="28"/>
          <w:szCs w:val="28"/>
        </w:rPr>
        <w:t>УЖКХ</w:t>
      </w:r>
      <w:r w:rsidR="00584BF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запрещается требовать </w:t>
      </w:r>
      <w:r w:rsidR="0022709F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от </w:t>
      </w:r>
      <w:r w:rsidR="00584BFE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>заявителя представления документов и информации, которые</w:t>
      </w:r>
      <w:r w:rsidR="00584BFE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</w:t>
      </w:r>
      <w:r w:rsidR="00584BFE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в предоставлении государственных услуг, в соответствии с нормативными правовыми актами.</w:t>
      </w:r>
    </w:p>
    <w:p w:rsidR="00584BFE" w:rsidRPr="00C36332" w:rsidRDefault="003419C2" w:rsidP="00584BFE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87</w:t>
      </w:r>
      <w:r w:rsidR="00584BFE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Документы, указанные в пункте </w:t>
      </w:r>
      <w:r w:rsidR="00523CEE" w:rsidRPr="003419C2">
        <w:rPr>
          <w:rFonts w:ascii="Times New Roman" w:eastAsia="Times New Roman" w:hAnsi="Times New Roman" w:cs="Times New Roman"/>
          <w:color w:val="00B050"/>
          <w:sz w:val="28"/>
          <w:szCs w:val="28"/>
        </w:rPr>
        <w:t>7</w:t>
      </w:r>
      <w:r w:rsidRPr="003419C2">
        <w:rPr>
          <w:rFonts w:ascii="Times New Roman" w:eastAsia="Times New Roman" w:hAnsi="Times New Roman" w:cs="Times New Roman"/>
          <w:color w:val="00B050"/>
          <w:sz w:val="28"/>
          <w:szCs w:val="28"/>
        </w:rPr>
        <w:t>3</w:t>
      </w:r>
      <w:r w:rsidR="00584BFE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регламента, могут быть представлены заявителем самостоятельно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</w:t>
      </w:r>
      <w:r w:rsidR="00584BFE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22709F" w:rsidRPr="00985640" w:rsidRDefault="0022709F" w:rsidP="00584BFE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D6502" w:rsidRPr="00985640" w:rsidRDefault="008D6502" w:rsidP="008D6502">
      <w:pPr>
        <w:widowControl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985640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Приостановление предоставления муниципальной услуги</w:t>
      </w:r>
    </w:p>
    <w:p w:rsidR="008D6502" w:rsidRPr="00985640" w:rsidRDefault="008D6502" w:rsidP="008D6502">
      <w:pPr>
        <w:widowControl/>
        <w:autoSpaceDE w:val="0"/>
        <w:autoSpaceDN w:val="0"/>
        <w:adjustRightInd w:val="0"/>
        <w:jc w:val="both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8D6502" w:rsidRPr="00985640" w:rsidRDefault="003419C2" w:rsidP="008D6502">
      <w:pPr>
        <w:widowControl/>
        <w:autoSpaceDE w:val="0"/>
        <w:autoSpaceDN w:val="0"/>
        <w:adjustRightInd w:val="0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89</w:t>
      </w:r>
      <w:r w:rsidR="00E17579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. </w:t>
      </w:r>
      <w:r w:rsidR="008D6502" w:rsidRPr="00985640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Основания для приостановления предоставления муниципальной услуги не предусмотрен</w:t>
      </w:r>
      <w:r w:rsidR="00985640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ы</w:t>
      </w:r>
      <w:r w:rsidR="008D6502" w:rsidRPr="00985640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. </w:t>
      </w:r>
    </w:p>
    <w:p w:rsidR="00584BFE" w:rsidRPr="00985640" w:rsidRDefault="00584BFE" w:rsidP="00584BFE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77CF2" w:rsidRPr="00C36332" w:rsidRDefault="00B77CF2" w:rsidP="00B77CF2">
      <w:pPr>
        <w:widowControl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lastRenderedPageBreak/>
        <w:t>Принятие решения о предоставлении</w:t>
      </w:r>
    </w:p>
    <w:p w:rsidR="00B77CF2" w:rsidRPr="00C36332" w:rsidRDefault="00B77CF2" w:rsidP="00B77CF2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(об отказе в предоставлении) муниципальной услуги</w:t>
      </w:r>
    </w:p>
    <w:p w:rsidR="00B77CF2" w:rsidRPr="00C36332" w:rsidRDefault="00B77CF2" w:rsidP="00B77CF2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77CF2" w:rsidRPr="00C36332" w:rsidRDefault="00057ABB" w:rsidP="00B77CF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9</w:t>
      </w:r>
      <w:r w:rsidR="003419C2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0</w:t>
      </w:r>
      <w:r w:rsidR="00B77CF2" w:rsidRPr="00C36332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. Основания для отказа в предоставлении муниципальной услуги:</w:t>
      </w:r>
    </w:p>
    <w:p w:rsidR="00B77CF2" w:rsidRPr="00C36332" w:rsidRDefault="00B77CF2" w:rsidP="00B77CF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1)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B77CF2" w:rsidRPr="00C36332" w:rsidRDefault="00B77CF2" w:rsidP="00B77CF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2) несоответствие проекта производства работ требованиям, установленным нормативными правовыми актами;</w:t>
      </w:r>
    </w:p>
    <w:p w:rsidR="00B77CF2" w:rsidRPr="00C36332" w:rsidRDefault="00B77CF2" w:rsidP="00B77CF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3) невозможность выполнения работ в заявленные сроки;</w:t>
      </w:r>
    </w:p>
    <w:p w:rsidR="00B77CF2" w:rsidRPr="00C36332" w:rsidRDefault="00B77CF2" w:rsidP="00B77CF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4) установлены факты нарушений при проведении земляных работ </w:t>
      </w:r>
      <w:r w:rsidR="004F7BA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  </w:t>
      </w:r>
      <w:r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 соответствии с выданным разрешением на осуществление земляных работ;</w:t>
      </w:r>
    </w:p>
    <w:p w:rsidR="00B77CF2" w:rsidRPr="00C36332" w:rsidRDefault="00B77CF2" w:rsidP="00B77CF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5) наличие противоречивых сведений в заявлении о предоставлении услуги и приложенных к нему документах.</w:t>
      </w:r>
    </w:p>
    <w:p w:rsidR="00B77CF2" w:rsidRPr="00C36332" w:rsidRDefault="004F7BAF" w:rsidP="00B77CF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Отказ в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предоставлени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муниципальной услуги не препятствует повторному обращению заявителя в УЖКХ за предоставлением муниципальной услуги.</w:t>
      </w:r>
    </w:p>
    <w:p w:rsidR="00B77CF2" w:rsidRPr="00C36332" w:rsidRDefault="00057ABB" w:rsidP="00B77CF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9</w:t>
      </w:r>
      <w:r w:rsidR="003419C2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5B7748">
        <w:rPr>
          <w:rFonts w:ascii="Times New Roman" w:eastAsia="Times New Roman" w:hAnsi="Times New Roman" w:cs="Times New Roman"/>
          <w:color w:val="auto"/>
          <w:sz w:val="28"/>
          <w:szCs w:val="28"/>
        </w:rPr>
        <w:t>УЖКХ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обеспечивает предоставление муниципальной услуги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электронной форме посредством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>ЕПГУ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а также в иных формах по выбору заявителя в соответствии с Федеральным законом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>№ 210-ФЗ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77CF2" w:rsidRPr="00C36332" w:rsidRDefault="00AB143B" w:rsidP="00B77CF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9</w:t>
      </w:r>
      <w:r w:rsidR="003419C2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. Для получения муниципальной услуги в электронной форме</w:t>
      </w:r>
      <w:r w:rsidR="00042F37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(при наличии технической возможности)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заявитель авторизуется на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>ЕПГУ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посредством подтвержденной учетной записи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ЕСИА, затем заполняет заявление с использованием специальной интерактивной формы.</w:t>
      </w:r>
    </w:p>
    <w:p w:rsidR="00B77CF2" w:rsidRPr="00C36332" w:rsidRDefault="00AB143B" w:rsidP="00B77CF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9</w:t>
      </w:r>
      <w:r w:rsidR="003419C2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Заполненное заявление отправляется заявителем вместе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с прикрепленными электронными образами обязательных документов, указанными в п</w:t>
      </w:r>
      <w:r w:rsidR="00905D2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унктах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523CEE" w:rsidRPr="003857B1">
        <w:rPr>
          <w:rFonts w:ascii="Times New Roman" w:eastAsia="Times New Roman" w:hAnsi="Times New Roman" w:cs="Times New Roman"/>
          <w:color w:val="auto"/>
          <w:sz w:val="28"/>
          <w:szCs w:val="28"/>
        </w:rPr>
        <w:t>7</w:t>
      </w:r>
      <w:r w:rsidR="003419C2" w:rsidRPr="003857B1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523CEE" w:rsidRPr="003857B1">
        <w:rPr>
          <w:rFonts w:ascii="Times New Roman" w:eastAsia="Times New Roman" w:hAnsi="Times New Roman" w:cs="Times New Roman"/>
          <w:color w:val="auto"/>
          <w:sz w:val="28"/>
          <w:szCs w:val="28"/>
        </w:rPr>
        <w:t>, 7</w:t>
      </w:r>
      <w:r w:rsidR="003419C2" w:rsidRPr="003857B1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регламента, необходимых для предоставления муниципальной услуги, в </w:t>
      </w:r>
      <w:r w:rsidR="00861E54">
        <w:rPr>
          <w:rFonts w:ascii="Times New Roman" w:eastAsia="Times New Roman" w:hAnsi="Times New Roman" w:cs="Times New Roman"/>
          <w:color w:val="auto"/>
          <w:sz w:val="28"/>
          <w:szCs w:val="28"/>
        </w:rPr>
        <w:t>УЖКХ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При авторизации в ЕСИА заявление считается подписанным простой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>ЭП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заявителя, представителя заявителя, уполномоченного на подписание заявления.</w:t>
      </w:r>
    </w:p>
    <w:p w:rsidR="00B77CF2" w:rsidRPr="00C36332" w:rsidRDefault="00AB143B" w:rsidP="00B77CF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9</w:t>
      </w:r>
      <w:r w:rsidR="003419C2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="0068699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Заявитель уведомляется о получении </w:t>
      </w:r>
      <w:r w:rsidR="00861E54">
        <w:rPr>
          <w:rFonts w:ascii="Times New Roman" w:eastAsia="Times New Roman" w:hAnsi="Times New Roman" w:cs="Times New Roman"/>
          <w:color w:val="auto"/>
          <w:sz w:val="28"/>
          <w:szCs w:val="28"/>
        </w:rPr>
        <w:t>УЖКХ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заявления и документов в день подачи заявления посредством изменения статуса заявления в Личном кабинете заявителя на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>ЕПГУ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77CF2" w:rsidRDefault="00AB143B" w:rsidP="00B77CF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9</w:t>
      </w:r>
      <w:r w:rsidR="003419C2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905D2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Решение о предоставлении муниципальной услуги принимается </w:t>
      </w:r>
      <w:r w:rsidR="00905D2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УЖКХ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 основании электронных образов документов, представленных заявителем, сведений, а также сведений, полученных </w:t>
      </w:r>
      <w:r w:rsidR="00905D2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УЖКХ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посредством межведомственного электронного взаимодействия, а также сведений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информации на бумажном носителе посредством личного обращения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</w:t>
      </w:r>
      <w:r w:rsidR="00905D2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УЖКХ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в том числе через </w:t>
      </w:r>
      <w:r w:rsidR="00905D2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МФЦ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соответствии с соглашением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 взаимодействии между </w:t>
      </w:r>
      <w:r w:rsidR="00905D2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МФЦ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 Администрацией</w:t>
      </w:r>
      <w:r w:rsidR="00905D2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города Оренбурга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, заключенным в соответствии с постановлением №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797, </w:t>
      </w:r>
      <w:r w:rsidR="00B77CF2" w:rsidRPr="00C36332">
        <w:rPr>
          <w:rFonts w:ascii="Times New Roman" w:eastAsia="Times New Roman" w:hAnsi="Times New Roman" w:cs="Times New Roman"/>
          <w:color w:val="auto"/>
          <w:sz w:val="28"/>
          <w:szCs w:val="28"/>
        </w:rPr>
        <w:t>либо посредством почтового отправления с уведомлением о вручении.</w:t>
      </w:r>
    </w:p>
    <w:p w:rsidR="00563125" w:rsidRDefault="00AB143B" w:rsidP="00B77CF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9</w:t>
      </w:r>
      <w:r w:rsidR="003419C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6</w:t>
      </w:r>
      <w:r w:rsidR="00A833E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. </w:t>
      </w:r>
      <w:r w:rsidR="00A833E9"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Получение дополнительных сведений от заявителя не предусмотрено</w:t>
      </w:r>
      <w:r w:rsidR="00A0428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</w:t>
      </w:r>
    </w:p>
    <w:p w:rsidR="00A833E9" w:rsidRDefault="00A833E9" w:rsidP="00563125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63125" w:rsidRPr="00AB143B" w:rsidRDefault="00563125" w:rsidP="00563125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B143B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Предоставление результата муниципальной услуги</w:t>
      </w:r>
    </w:p>
    <w:p w:rsidR="00A833E9" w:rsidRDefault="00A833E9" w:rsidP="00B77CF2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58FB" w:rsidRDefault="00AB143B" w:rsidP="00B77CF2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419C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658FB" w:rsidRPr="00B658FB">
        <w:rPr>
          <w:rFonts w:ascii="Times New Roman" w:hAnsi="Times New Roman" w:cs="Times New Roman"/>
          <w:sz w:val="28"/>
          <w:szCs w:val="28"/>
        </w:rPr>
        <w:t xml:space="preserve">Результат муниципальной услуги направляется заявителю одним из следующих способов: </w:t>
      </w:r>
    </w:p>
    <w:p w:rsidR="00B658FB" w:rsidRDefault="00B658FB" w:rsidP="00B77CF2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8FB">
        <w:rPr>
          <w:rFonts w:ascii="Times New Roman" w:hAnsi="Times New Roman" w:cs="Times New Roman"/>
          <w:sz w:val="28"/>
          <w:szCs w:val="28"/>
        </w:rPr>
        <w:t xml:space="preserve">на бумажном носителе заказным почтовым отправлением с уведомлением о вручении; </w:t>
      </w:r>
    </w:p>
    <w:p w:rsidR="00B658FB" w:rsidRDefault="00B658FB" w:rsidP="00B77CF2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8FB">
        <w:rPr>
          <w:rFonts w:ascii="Times New Roman" w:hAnsi="Times New Roman" w:cs="Times New Roman"/>
          <w:sz w:val="28"/>
          <w:szCs w:val="28"/>
        </w:rPr>
        <w:t xml:space="preserve">в МФЦ на бумажном носителе; </w:t>
      </w:r>
    </w:p>
    <w:p w:rsidR="00B658FB" w:rsidRDefault="00B658FB" w:rsidP="00B77CF2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8FB">
        <w:rPr>
          <w:rFonts w:ascii="Times New Roman" w:hAnsi="Times New Roman" w:cs="Times New Roman"/>
          <w:sz w:val="28"/>
          <w:szCs w:val="28"/>
        </w:rPr>
        <w:t>с использованием ЕПГУ в форме электронного документа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58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8FB" w:rsidRDefault="00AB143B" w:rsidP="00B77CF2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419C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658FB" w:rsidRPr="00B658FB">
        <w:rPr>
          <w:rFonts w:ascii="Times New Roman" w:hAnsi="Times New Roman" w:cs="Times New Roman"/>
          <w:sz w:val="28"/>
          <w:szCs w:val="28"/>
        </w:rPr>
        <w:t xml:space="preserve">Предоставление результата муниципальной услуги осуществляется </w:t>
      </w:r>
      <w:r w:rsidR="004F7BA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658FB" w:rsidRPr="00B658FB">
        <w:rPr>
          <w:rFonts w:ascii="Times New Roman" w:hAnsi="Times New Roman" w:cs="Times New Roman"/>
          <w:sz w:val="28"/>
          <w:szCs w:val="28"/>
        </w:rPr>
        <w:t xml:space="preserve">в срок, не превышающий 1 рабочего дня со дня принятия решения </w:t>
      </w:r>
      <w:r w:rsidR="004F7BA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658FB" w:rsidRPr="00B658FB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услуги. </w:t>
      </w:r>
    </w:p>
    <w:p w:rsidR="00563125" w:rsidRPr="00B658FB" w:rsidRDefault="003419C2" w:rsidP="00B77CF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</w:t>
      </w:r>
      <w:r w:rsidR="00AB143B">
        <w:rPr>
          <w:rFonts w:ascii="Times New Roman" w:hAnsi="Times New Roman" w:cs="Times New Roman"/>
          <w:sz w:val="28"/>
          <w:szCs w:val="28"/>
        </w:rPr>
        <w:t xml:space="preserve">. </w:t>
      </w:r>
      <w:r w:rsidR="00B658FB" w:rsidRPr="00B658FB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</w:t>
      </w:r>
      <w:r w:rsidR="00B658FB" w:rsidRPr="00A833E9">
        <w:rPr>
          <w:rFonts w:ascii="Times New Roman" w:hAnsi="Times New Roman" w:cs="Times New Roman"/>
          <w:iCs/>
          <w:sz w:val="28"/>
          <w:szCs w:val="28"/>
        </w:rPr>
        <w:t>может</w:t>
      </w:r>
      <w:r w:rsidR="00B658FB" w:rsidRPr="00B658F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658FB" w:rsidRPr="00B658FB">
        <w:rPr>
          <w:rFonts w:ascii="Times New Roman" w:hAnsi="Times New Roman" w:cs="Times New Roman"/>
          <w:sz w:val="28"/>
          <w:szCs w:val="28"/>
        </w:rPr>
        <w:t>быть предоставлен заявителю</w:t>
      </w:r>
      <w:r w:rsidR="00E32FF7">
        <w:rPr>
          <w:rFonts w:ascii="Times New Roman" w:hAnsi="Times New Roman" w:cs="Times New Roman"/>
          <w:sz w:val="28"/>
          <w:szCs w:val="28"/>
        </w:rPr>
        <w:t xml:space="preserve"> </w:t>
      </w:r>
      <w:r w:rsidR="00782D16">
        <w:rPr>
          <w:rFonts w:ascii="Times New Roman" w:hAnsi="Times New Roman" w:cs="Times New Roman"/>
          <w:sz w:val="28"/>
          <w:szCs w:val="28"/>
        </w:rPr>
        <w:t>УЖКХ или</w:t>
      </w:r>
      <w:r w:rsidR="00A833E9">
        <w:rPr>
          <w:rFonts w:ascii="Times New Roman" w:hAnsi="Times New Roman" w:cs="Times New Roman"/>
          <w:sz w:val="28"/>
          <w:szCs w:val="28"/>
        </w:rPr>
        <w:t xml:space="preserve"> </w:t>
      </w:r>
      <w:r w:rsidR="00B658FB" w:rsidRPr="00B658FB">
        <w:rPr>
          <w:rFonts w:ascii="Times New Roman" w:hAnsi="Times New Roman" w:cs="Times New Roman"/>
          <w:sz w:val="28"/>
          <w:szCs w:val="28"/>
        </w:rPr>
        <w:t>МФЦ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85640" w:rsidRDefault="00985640" w:rsidP="00CE6F8A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CE6F8A" w:rsidRPr="00C36332" w:rsidRDefault="00CE6F8A" w:rsidP="00CE6F8A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Оценка сведений о заявителе и (или) объектах,</w:t>
      </w:r>
    </w:p>
    <w:p w:rsidR="00CE6F8A" w:rsidRPr="00C36332" w:rsidRDefault="00CE6F8A" w:rsidP="00CE6F8A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принадлежащих заявителю, и (или) иных объектах, а также</w:t>
      </w:r>
    </w:p>
    <w:p w:rsidR="00CE6F8A" w:rsidRPr="00C36332" w:rsidRDefault="00CE6F8A" w:rsidP="00CE6F8A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знаний (навыков) заявителя на предмет их соответствия</w:t>
      </w:r>
    </w:p>
    <w:p w:rsidR="00CE6F8A" w:rsidRPr="00C36332" w:rsidRDefault="00CE6F8A" w:rsidP="00CE6F8A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требованиям законодательства Российской Федерации</w:t>
      </w:r>
    </w:p>
    <w:p w:rsidR="00CE6F8A" w:rsidRPr="00C36332" w:rsidRDefault="00CE6F8A" w:rsidP="00CE6F8A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(за исключением требований, которые проверяются</w:t>
      </w:r>
    </w:p>
    <w:p w:rsidR="00CE6F8A" w:rsidRPr="00C36332" w:rsidRDefault="00CE6F8A" w:rsidP="00CE6F8A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 рамках процедуры принятия решения о предоставлении</w:t>
      </w:r>
    </w:p>
    <w:p w:rsidR="00CE6F8A" w:rsidRPr="00C36332" w:rsidRDefault="00CE6F8A" w:rsidP="00CE6F8A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(отказе в предоставлении) муниципальной услуги)</w:t>
      </w:r>
    </w:p>
    <w:p w:rsidR="00CE6F8A" w:rsidRPr="00C36332" w:rsidRDefault="00CE6F8A" w:rsidP="00CE6F8A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E6F8A" w:rsidRPr="00C36332" w:rsidRDefault="00AB143B" w:rsidP="00CE6F8A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10</w:t>
      </w:r>
      <w:r w:rsidR="00AF4B4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</w:t>
      </w:r>
      <w:r w:rsidR="00CE6F8A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При предоставлении муниципальной услуги оценка сведений                                              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                      о предоставлении (отказе в предоставлении) муниципальной услуги)                            не предусмотрена.</w:t>
      </w:r>
    </w:p>
    <w:p w:rsidR="00CE6F8A" w:rsidRPr="00C36332" w:rsidRDefault="00CE6F8A" w:rsidP="00CE6F8A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E6F8A" w:rsidRPr="00C36332" w:rsidRDefault="00CE6F8A" w:rsidP="00CE6F8A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Распределение в отношении заявителя</w:t>
      </w:r>
    </w:p>
    <w:p w:rsidR="00CE6F8A" w:rsidRPr="00C36332" w:rsidRDefault="00CE6F8A" w:rsidP="00CE6F8A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ограниченного ресурса (в том числе земельных участков,</w:t>
      </w:r>
    </w:p>
    <w:p w:rsidR="00CE6F8A" w:rsidRPr="00C36332" w:rsidRDefault="00CE6F8A" w:rsidP="00CE6F8A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C36332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радиочастот, квот), осуществляемое после принятия решения                                            о предоставлении муниципальной услуги</w:t>
      </w:r>
    </w:p>
    <w:p w:rsidR="00CE6F8A" w:rsidRPr="00C36332" w:rsidRDefault="00CE6F8A" w:rsidP="00CE6F8A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CE6F8A" w:rsidRPr="00C36332" w:rsidRDefault="00AB143B" w:rsidP="00CE6F8A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10</w:t>
      </w:r>
      <w:r w:rsidR="00AF4B4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CE6F8A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При предоставлении муниципальной услуги распределение                                    в отношении заявителя ограниченного ресурса (в том числе земельных участков, радиочастот, квот), осуществляемое после принятия решения                                 о предоставлении муниципальной услуги, не предусмотрено.</w:t>
      </w:r>
    </w:p>
    <w:p w:rsidR="00CE6F8A" w:rsidRPr="00C36332" w:rsidRDefault="00AB143B" w:rsidP="00CE6F8A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10</w:t>
      </w:r>
      <w:r w:rsidR="00AF4B4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="00CE6F8A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Муниципальная услуга в упреждающем (проактивном) режиме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</w:t>
      </w:r>
      <w:r w:rsidR="00CE6F8A" w:rsidRPr="00C3633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 предоставляется.</w:t>
      </w:r>
    </w:p>
    <w:p w:rsidR="00CE6F8A" w:rsidRPr="007A7841" w:rsidRDefault="00CE6F8A" w:rsidP="00CE6F8A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:rsidR="001C49CF" w:rsidRPr="005B7748" w:rsidRDefault="001C49CF" w:rsidP="004F7BAF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Вариант 2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Получение разрешения на производство земляных работ в связи с аварийно-восстановительными работами на территории муниципального образования «город Оренбург»</w:t>
      </w:r>
    </w:p>
    <w:p w:rsidR="001C49CF" w:rsidRPr="005B7748" w:rsidRDefault="001C49CF" w:rsidP="001C49CF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C49CF" w:rsidRDefault="00AB143B" w:rsidP="001C49CF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10</w:t>
      </w:r>
      <w:r w:rsidR="00AF4B4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1C49CF"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Результат предоставления муниципальной услуги указан                                   в пункте 13.2 настоящего Административного регламента.</w:t>
      </w:r>
    </w:p>
    <w:p w:rsidR="00965BA4" w:rsidRPr="0021319D" w:rsidRDefault="00965BA4" w:rsidP="00965BA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Максимальный с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рок предоставления муниципальной услуги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независимо от формы подачи заявления </w:t>
      </w:r>
      <w:r w:rsidR="008D65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составляет не более 3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регистрации заявления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УЖКХ.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C49CF" w:rsidRPr="005B7748" w:rsidRDefault="001C49CF" w:rsidP="001C49CF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C49CF" w:rsidRPr="005B7748" w:rsidRDefault="001C49CF" w:rsidP="001C49CF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Перечень и описание административных процедур предоставления</w:t>
      </w:r>
    </w:p>
    <w:p w:rsidR="001C49CF" w:rsidRDefault="001C49CF" w:rsidP="001C49CF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муниципальной услуги</w:t>
      </w:r>
    </w:p>
    <w:p w:rsidR="00965BA4" w:rsidRDefault="00965BA4" w:rsidP="00965BA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65BA4" w:rsidRPr="005B7748" w:rsidRDefault="00AB143B" w:rsidP="00965BA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10</w:t>
      </w:r>
      <w:r w:rsidR="00AF4B49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965BA4"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Исчерпывающий перечень административных процедур </w:t>
      </w:r>
      <w:r w:rsidR="004F7BA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</w:t>
      </w:r>
      <w:r w:rsidR="00965BA4"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>по предоставлению муниципальной услуги:</w:t>
      </w:r>
    </w:p>
    <w:p w:rsidR="00965BA4" w:rsidRPr="005B7748" w:rsidRDefault="00965BA4" w:rsidP="00965BA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прием заявления и документов и (или) информации, необходимых для предоставления муниципальной услуги; </w:t>
      </w:r>
    </w:p>
    <w:p w:rsidR="00965BA4" w:rsidRDefault="00965BA4" w:rsidP="00965BA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межведомственное информационное взаимодействие; </w:t>
      </w:r>
    </w:p>
    <w:p w:rsidR="003F3F93" w:rsidRPr="005B7748" w:rsidRDefault="003F3F93" w:rsidP="00965BA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F3F93">
        <w:rPr>
          <w:rFonts w:ascii="Times New Roman" w:eastAsia="Times New Roman" w:hAnsi="Times New Roman" w:cs="Times New Roman"/>
          <w:color w:val="auto"/>
          <w:sz w:val="28"/>
          <w:szCs w:val="28"/>
        </w:rPr>
        <w:t>приостановление предоставления муниципальной услуги;</w:t>
      </w:r>
    </w:p>
    <w:p w:rsidR="00965BA4" w:rsidRPr="005B7748" w:rsidRDefault="00965BA4" w:rsidP="00965BA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965BA4" w:rsidRPr="005B7748" w:rsidRDefault="00965BA4" w:rsidP="00965BA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предоставление результата муниципальной услуги. </w:t>
      </w:r>
    </w:p>
    <w:p w:rsidR="00965BA4" w:rsidRPr="005B7748" w:rsidRDefault="00965BA4" w:rsidP="00965BA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Описание административных процедур предоставления муниципальной услуги приведено в </w:t>
      </w:r>
      <w:r w:rsidRPr="006008BC">
        <w:rPr>
          <w:rFonts w:ascii="Times New Roman" w:eastAsia="Times New Roman" w:hAnsi="Times New Roman" w:cs="Times New Roman"/>
          <w:color w:val="auto"/>
          <w:sz w:val="28"/>
          <w:szCs w:val="28"/>
        </w:rPr>
        <w:t>приложени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 № 9</w:t>
      </w: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 настоящему Административному регламенту.</w:t>
      </w:r>
    </w:p>
    <w:p w:rsidR="001C49CF" w:rsidRPr="005B7748" w:rsidRDefault="001C49CF" w:rsidP="001C49CF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C49CF" w:rsidRPr="005B7748" w:rsidRDefault="001C49CF" w:rsidP="001C49CF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Прием заявления и документов и (или) информации,</w:t>
      </w:r>
    </w:p>
    <w:p w:rsidR="001C49CF" w:rsidRPr="005B7748" w:rsidRDefault="001C49CF" w:rsidP="001C49CF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необходимых для предоставления муниципальной услуги</w:t>
      </w:r>
    </w:p>
    <w:p w:rsidR="007B1DC4" w:rsidRPr="005B7748" w:rsidRDefault="007B1DC4" w:rsidP="001C49CF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B1DC4" w:rsidRPr="005B7748" w:rsidRDefault="00AB143B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10</w:t>
      </w:r>
      <w:r w:rsidR="00AF4B4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Основанием для начала административной процедуры является поступление в УЖКХ заявления о выдаче разрешения на </w:t>
      </w:r>
      <w:r w:rsidR="005F3473"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производство 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земляных работ </w:t>
      </w:r>
      <w:r w:rsidR="005F3473"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связи с аварийно-восстановительными работами </w:t>
      </w:r>
      <w:r w:rsidR="0009534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</w:t>
      </w:r>
      <w:r w:rsidR="005F3473"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 территории муниципального образования «город Оренбург» 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 форме согласно приложению № 1 к настоящему Административному регламенту </w:t>
      </w:r>
      <w:r w:rsidR="0009534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 документов, предусмотренных пункт</w:t>
      </w:r>
      <w:r w:rsidR="0009534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ом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AF4B49" w:rsidRPr="003857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106</w:t>
      </w:r>
      <w:r w:rsidR="007B1DC4" w:rsidRPr="003857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настоящего Административного регламента, одним из способов, установленных пунктом </w:t>
      </w:r>
      <w:r w:rsidRPr="003857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10</w:t>
      </w:r>
      <w:r w:rsidR="00AF4B49" w:rsidRPr="003857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="007B1DC4" w:rsidRPr="00AB14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астоящего Административного регламента. </w:t>
      </w:r>
    </w:p>
    <w:p w:rsidR="007B1DC4" w:rsidRPr="005B7748" w:rsidRDefault="00AB143B" w:rsidP="007B1DC4">
      <w:pPr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B14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10</w:t>
      </w:r>
      <w:r w:rsidR="00AF4B4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="002A0ED2" w:rsidRPr="00AB14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7B1DC4" w:rsidRPr="00563125"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  <w:t xml:space="preserve"> 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Исчерпывающий перечень документов, необходимых для предоставления муниципальной услуги, которые представляются заявителем самостоятельно:</w:t>
      </w:r>
    </w:p>
    <w:p w:rsidR="007B1DC4" w:rsidRPr="005B7748" w:rsidRDefault="007B1DC4" w:rsidP="007B1DC4">
      <w:pPr>
        <w:tabs>
          <w:tab w:val="left" w:pos="104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B7748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</w:rPr>
        <w:t>а)</w:t>
      </w: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документ, удостоверяющий личность заявителя. </w:t>
      </w:r>
    </w:p>
    <w:p w:rsidR="007B1DC4" w:rsidRPr="005B7748" w:rsidRDefault="007B1DC4" w:rsidP="007B1DC4">
      <w:pPr>
        <w:tabs>
          <w:tab w:val="left" w:pos="104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случае направления заявления посредством Портала сведения </w:t>
      </w:r>
      <w:r w:rsidR="0009534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</w:t>
      </w: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>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7B1DC4" w:rsidRPr="005B7748" w:rsidRDefault="007B1DC4" w:rsidP="007B1DC4">
      <w:pPr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5B774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 </w:t>
      </w:r>
    </w:p>
    <w:p w:rsidR="007B1DC4" w:rsidRPr="005B7748" w:rsidRDefault="007B1DC4" w:rsidP="007B1DC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7748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 xml:space="preserve">При обращении посредством </w:t>
      </w:r>
      <w:r w:rsidR="00095349">
        <w:rPr>
          <w:rFonts w:ascii="Times New Roman" w:eastAsiaTheme="minorEastAsia" w:hAnsi="Times New Roman" w:cs="Times New Roman"/>
          <w:color w:val="auto"/>
          <w:sz w:val="28"/>
          <w:szCs w:val="28"/>
        </w:rPr>
        <w:t>ЕПГУ</w:t>
      </w:r>
      <w:r w:rsidRPr="005B774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указанный документ, выданный заявителем, удостоверяется усиленной квалифицированной </w:t>
      </w:r>
      <w:r w:rsidR="00095349">
        <w:rPr>
          <w:rFonts w:ascii="Times New Roman" w:eastAsiaTheme="minorEastAsia" w:hAnsi="Times New Roman" w:cs="Times New Roman"/>
          <w:color w:val="auto"/>
          <w:sz w:val="28"/>
          <w:szCs w:val="28"/>
        </w:rPr>
        <w:t>ЭП</w:t>
      </w:r>
      <w:r w:rsidRPr="005B774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заявителя </w:t>
      </w:r>
      <w:r w:rsidR="00095349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</w:t>
      </w:r>
      <w:r w:rsidRPr="005B774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(в случае, если заявителем является юридическое лицо) или нотариуса </w:t>
      </w:r>
      <w:r w:rsidR="00095349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     </w:t>
      </w:r>
      <w:r w:rsidRPr="005B774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с приложением файла открепленной усиленной квалифицированной </w:t>
      </w:r>
      <w:r w:rsidR="00095349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ЭП                        </w:t>
      </w:r>
      <w:r w:rsidRPr="005B774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в формате sig;</w:t>
      </w:r>
    </w:p>
    <w:p w:rsidR="007B1DC4" w:rsidRPr="005B7748" w:rsidRDefault="007B1DC4" w:rsidP="007B1DC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7748">
        <w:rPr>
          <w:rFonts w:ascii="Times New Roman" w:eastAsiaTheme="minorEastAsia" w:hAnsi="Times New Roman" w:cs="Times New Roman"/>
          <w:color w:val="auto"/>
          <w:sz w:val="28"/>
          <w:szCs w:val="28"/>
        </w:rPr>
        <w:t>в) гарантийное письмо по восстановлению покрытия;</w:t>
      </w:r>
    </w:p>
    <w:p w:rsidR="007B1DC4" w:rsidRPr="005B7748" w:rsidRDefault="007B1DC4" w:rsidP="007B1DC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7748">
        <w:rPr>
          <w:rFonts w:ascii="Times New Roman" w:eastAsiaTheme="minorEastAsia" w:hAnsi="Times New Roman" w:cs="Times New Roman"/>
          <w:color w:val="auto"/>
          <w:sz w:val="28"/>
          <w:szCs w:val="28"/>
        </w:rPr>
        <w:t>г) приказ о назначении работника, ответственного за производство земляных работ</w:t>
      </w:r>
      <w:r w:rsidR="00095349">
        <w:rPr>
          <w:rFonts w:ascii="Times New Roman" w:eastAsiaTheme="minorEastAsia" w:hAnsi="Times New Roman" w:cs="Times New Roman"/>
          <w:color w:val="auto"/>
          <w:sz w:val="28"/>
          <w:szCs w:val="28"/>
        </w:rPr>
        <w:t>,</w:t>
      </w:r>
      <w:r w:rsidRPr="005B774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с указанием контактной информации (для юридических лиц, являющихся исполнителем работ);</w:t>
      </w:r>
    </w:p>
    <w:p w:rsidR="007B1DC4" w:rsidRPr="005B7748" w:rsidRDefault="007B1DC4" w:rsidP="007B1DC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7748">
        <w:rPr>
          <w:rFonts w:ascii="Times New Roman" w:eastAsiaTheme="minorEastAsia" w:hAnsi="Times New Roman" w:cs="Times New Roman"/>
          <w:color w:val="auto"/>
          <w:sz w:val="28"/>
          <w:szCs w:val="28"/>
        </w:rPr>
        <w:t>д) договор на проведение работ, в случае если работы будут проводиться подрядной организацией.</w:t>
      </w:r>
    </w:p>
    <w:p w:rsidR="0046238E" w:rsidRPr="004009EC" w:rsidRDefault="00AB143B" w:rsidP="007B1DC4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10</w:t>
      </w:r>
      <w:r w:rsidR="00AF4B49">
        <w:rPr>
          <w:rFonts w:ascii="Times New Roman" w:eastAsia="Times New Roman" w:hAnsi="Times New Roman" w:cs="Times New Roman"/>
          <w:color w:val="auto"/>
          <w:sz w:val="28"/>
          <w:szCs w:val="28"/>
        </w:rPr>
        <w:t>7</w:t>
      </w:r>
      <w:r w:rsidR="007B1DC4" w:rsidRPr="004009EC">
        <w:rPr>
          <w:rFonts w:ascii="Times New Roman" w:eastAsia="Times New Roman" w:hAnsi="Times New Roman" w:cs="Times New Roman"/>
          <w:color w:val="auto"/>
          <w:sz w:val="28"/>
          <w:szCs w:val="28"/>
        </w:rPr>
        <w:t>. Перечень документов, обязательных для предоставления заявителем при обращении по основанию, указанному в пункте 12.</w:t>
      </w:r>
      <w:r w:rsidR="005F3473" w:rsidRPr="004009EC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7B1DC4" w:rsidRPr="004009E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регламента:</w:t>
      </w:r>
      <w:r w:rsidR="0022709F" w:rsidRPr="004009E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4009EC" w:rsidRPr="0021319D" w:rsidRDefault="004009EC" w:rsidP="004009EC">
      <w:pPr>
        <w:pStyle w:val="11"/>
        <w:tabs>
          <w:tab w:val="left" w:pos="1055"/>
        </w:tabs>
        <w:ind w:firstLine="709"/>
        <w:jc w:val="both"/>
        <w:rPr>
          <w:sz w:val="28"/>
          <w:szCs w:val="28"/>
        </w:rPr>
      </w:pPr>
      <w:r w:rsidRPr="0021319D">
        <w:rPr>
          <w:sz w:val="28"/>
          <w:szCs w:val="28"/>
        </w:rPr>
        <w:t xml:space="preserve">а) заявление о предоставлении </w:t>
      </w:r>
      <w:r>
        <w:rPr>
          <w:sz w:val="28"/>
          <w:szCs w:val="28"/>
        </w:rPr>
        <w:t>муниципальной</w:t>
      </w:r>
      <w:r w:rsidRPr="0021319D">
        <w:rPr>
          <w:sz w:val="28"/>
          <w:szCs w:val="28"/>
        </w:rPr>
        <w:t xml:space="preserve"> услуги. В случае направления заявления посредством </w:t>
      </w:r>
      <w:r w:rsidR="00095349">
        <w:rPr>
          <w:sz w:val="28"/>
          <w:szCs w:val="28"/>
        </w:rPr>
        <w:t>ЕПГУ</w:t>
      </w:r>
      <w:r w:rsidRPr="0021319D">
        <w:rPr>
          <w:sz w:val="28"/>
          <w:szCs w:val="28"/>
        </w:rPr>
        <w:t xml:space="preserve"> формирование заявления осуществляется посредством заполнения интерактивной формы на </w:t>
      </w:r>
      <w:r w:rsidR="00095349">
        <w:rPr>
          <w:sz w:val="28"/>
          <w:szCs w:val="28"/>
        </w:rPr>
        <w:t>ЕПГУ</w:t>
      </w:r>
      <w:r w:rsidRPr="0021319D">
        <w:rPr>
          <w:sz w:val="28"/>
          <w:szCs w:val="28"/>
        </w:rPr>
        <w:t xml:space="preserve"> без необходимости дополнительной подачи заявления в какой-либо иной форме. </w:t>
      </w:r>
    </w:p>
    <w:p w:rsidR="004009EC" w:rsidRPr="0021319D" w:rsidRDefault="004009EC" w:rsidP="004009EC">
      <w:pPr>
        <w:pStyle w:val="11"/>
        <w:tabs>
          <w:tab w:val="left" w:pos="1055"/>
        </w:tabs>
        <w:ind w:firstLine="709"/>
        <w:jc w:val="both"/>
        <w:rPr>
          <w:sz w:val="28"/>
          <w:szCs w:val="28"/>
        </w:rPr>
      </w:pPr>
      <w:r w:rsidRPr="0021319D">
        <w:rPr>
          <w:sz w:val="28"/>
          <w:szCs w:val="28"/>
        </w:rPr>
        <w:t xml:space="preserve">В заявлении также указывается один из следующих способов направления результата предоставления </w:t>
      </w:r>
      <w:r>
        <w:rPr>
          <w:sz w:val="28"/>
          <w:szCs w:val="28"/>
        </w:rPr>
        <w:t>муниципальной</w:t>
      </w:r>
      <w:r w:rsidRPr="0021319D">
        <w:rPr>
          <w:sz w:val="28"/>
          <w:szCs w:val="28"/>
        </w:rPr>
        <w:t xml:space="preserve"> услуги: в форме электронного документа в личном кабинете на </w:t>
      </w:r>
      <w:r w:rsidR="00095349">
        <w:rPr>
          <w:sz w:val="28"/>
          <w:szCs w:val="28"/>
        </w:rPr>
        <w:t>ЕПГУ</w:t>
      </w:r>
      <w:r w:rsidRPr="0021319D">
        <w:rPr>
          <w:sz w:val="28"/>
          <w:szCs w:val="28"/>
        </w:rPr>
        <w:t xml:space="preserve">; на бумажном носителе </w:t>
      </w:r>
      <w:r w:rsidR="00095349">
        <w:rPr>
          <w:sz w:val="28"/>
          <w:szCs w:val="28"/>
        </w:rPr>
        <w:t xml:space="preserve">                       </w:t>
      </w:r>
      <w:r w:rsidRPr="0021319D">
        <w:rPr>
          <w:sz w:val="28"/>
          <w:szCs w:val="28"/>
        </w:rPr>
        <w:t xml:space="preserve">в виде распечатанного экземпляра электронного документа в </w:t>
      </w:r>
      <w:r>
        <w:rPr>
          <w:sz w:val="28"/>
          <w:szCs w:val="28"/>
        </w:rPr>
        <w:t>УЖКХ</w:t>
      </w:r>
      <w:r w:rsidRPr="0021319D">
        <w:rPr>
          <w:sz w:val="28"/>
          <w:szCs w:val="28"/>
        </w:rPr>
        <w:t xml:space="preserve">, </w:t>
      </w:r>
      <w:r>
        <w:rPr>
          <w:sz w:val="28"/>
          <w:szCs w:val="28"/>
        </w:rPr>
        <w:t>МФЦ</w:t>
      </w:r>
      <w:r w:rsidRPr="0021319D">
        <w:rPr>
          <w:sz w:val="28"/>
          <w:szCs w:val="28"/>
        </w:rPr>
        <w:t xml:space="preserve">; </w:t>
      </w:r>
      <w:r w:rsidR="00095349">
        <w:rPr>
          <w:sz w:val="28"/>
          <w:szCs w:val="28"/>
        </w:rPr>
        <w:t xml:space="preserve">                </w:t>
      </w:r>
      <w:r w:rsidRPr="0021319D">
        <w:rPr>
          <w:sz w:val="28"/>
          <w:szCs w:val="28"/>
        </w:rPr>
        <w:t xml:space="preserve">на бумажном носителе в </w:t>
      </w:r>
      <w:r>
        <w:rPr>
          <w:sz w:val="28"/>
          <w:szCs w:val="28"/>
        </w:rPr>
        <w:t>УЖКХ</w:t>
      </w:r>
      <w:r w:rsidRPr="0021319D">
        <w:rPr>
          <w:sz w:val="28"/>
          <w:szCs w:val="28"/>
        </w:rPr>
        <w:t xml:space="preserve">, </w:t>
      </w:r>
      <w:r>
        <w:rPr>
          <w:sz w:val="28"/>
          <w:szCs w:val="28"/>
        </w:rPr>
        <w:t>МФЦ</w:t>
      </w:r>
      <w:r w:rsidRPr="0021319D">
        <w:rPr>
          <w:sz w:val="28"/>
          <w:szCs w:val="28"/>
        </w:rPr>
        <w:t>;</w:t>
      </w:r>
    </w:p>
    <w:p w:rsidR="004009EC" w:rsidRPr="0021319D" w:rsidRDefault="004009EC" w:rsidP="004009EC">
      <w:pPr>
        <w:pStyle w:val="11"/>
        <w:tabs>
          <w:tab w:val="left" w:pos="1077"/>
        </w:tabs>
        <w:ind w:firstLine="709"/>
        <w:jc w:val="both"/>
        <w:rPr>
          <w:sz w:val="28"/>
          <w:szCs w:val="28"/>
        </w:rPr>
      </w:pPr>
      <w:r w:rsidRPr="0021319D">
        <w:rPr>
          <w:sz w:val="28"/>
          <w:szCs w:val="28"/>
        </w:rPr>
        <w:t>б)</w:t>
      </w:r>
      <w:r w:rsidRPr="0021319D">
        <w:rPr>
          <w:sz w:val="28"/>
          <w:szCs w:val="28"/>
        </w:rPr>
        <w:tab/>
        <w:t>схема участка работ (выкопировка из исполнительной документации на подземные коммуникации и сооружения);</w:t>
      </w:r>
    </w:p>
    <w:p w:rsidR="004009EC" w:rsidRPr="0021319D" w:rsidRDefault="004009EC" w:rsidP="004009EC">
      <w:pPr>
        <w:pStyle w:val="11"/>
        <w:tabs>
          <w:tab w:val="left" w:pos="1077"/>
        </w:tabs>
        <w:ind w:firstLine="709"/>
        <w:jc w:val="both"/>
        <w:rPr>
          <w:sz w:val="28"/>
          <w:szCs w:val="28"/>
        </w:rPr>
      </w:pPr>
      <w:r w:rsidRPr="0021319D">
        <w:rPr>
          <w:sz w:val="28"/>
          <w:szCs w:val="28"/>
        </w:rPr>
        <w:t>в)</w:t>
      </w:r>
      <w:r w:rsidRPr="0021319D">
        <w:rPr>
          <w:sz w:val="28"/>
          <w:szCs w:val="28"/>
        </w:rPr>
        <w:tab/>
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работах.</w:t>
      </w:r>
    </w:p>
    <w:p w:rsidR="005A7B08" w:rsidRPr="005B7748" w:rsidRDefault="00AB143B" w:rsidP="005A7B08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10</w:t>
      </w:r>
      <w:r w:rsidR="00AF4B49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5A7B08" w:rsidRPr="005B774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5A7B08" w:rsidRPr="005B774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Заявитель или его представитель предоставляет                                                в УЖКХ заявление </w:t>
      </w:r>
      <w:r w:rsidR="008810B8" w:rsidRPr="005B774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 выдаче </w:t>
      </w:r>
      <w:r w:rsidR="008810B8"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разрешения на производство земляных работ </w:t>
      </w:r>
      <w:r w:rsidR="0009534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</w:t>
      </w:r>
      <w:r w:rsidR="008810B8"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связи с аварийно-восстановительными работами на территории муниципального образования «город Оренбург»</w:t>
      </w:r>
      <w:r w:rsidR="004009E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A7B08" w:rsidRPr="005B7748">
        <w:rPr>
          <w:rFonts w:ascii="Times New Roman" w:hAnsi="Times New Roman" w:cs="Times New Roman"/>
          <w:bCs/>
          <w:color w:val="auto"/>
          <w:sz w:val="28"/>
          <w:szCs w:val="28"/>
        </w:rPr>
        <w:t>по форме сог</w:t>
      </w:r>
      <w:r w:rsidR="00823667">
        <w:rPr>
          <w:rFonts w:ascii="Times New Roman" w:hAnsi="Times New Roman" w:cs="Times New Roman"/>
          <w:bCs/>
          <w:color w:val="auto"/>
          <w:sz w:val="28"/>
          <w:szCs w:val="28"/>
        </w:rPr>
        <w:t>л</w:t>
      </w:r>
      <w:r w:rsidR="005A7B08" w:rsidRPr="005B774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асно </w:t>
      </w:r>
      <w:r w:rsidR="00095349">
        <w:rPr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="005A7B08" w:rsidRPr="005B7748">
        <w:rPr>
          <w:rFonts w:ascii="Times New Roman" w:hAnsi="Times New Roman" w:cs="Times New Roman"/>
          <w:bCs/>
          <w:color w:val="auto"/>
          <w:sz w:val="28"/>
          <w:szCs w:val="28"/>
        </w:rPr>
        <w:t>риложению № 1 к настоящему Административному регламенту, а также прилагаемые  к нему документы, одним из следующих способов:</w:t>
      </w:r>
    </w:p>
    <w:p w:rsidR="005A7B08" w:rsidRPr="005B7748" w:rsidRDefault="005A7B08" w:rsidP="005A7B08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B7748">
        <w:rPr>
          <w:rFonts w:ascii="Times New Roman" w:hAnsi="Times New Roman" w:cs="Times New Roman"/>
          <w:bCs/>
          <w:color w:val="auto"/>
          <w:sz w:val="28"/>
          <w:szCs w:val="28"/>
        </w:rPr>
        <w:t>а) в электронной форме посредством ЕПГУ (при наличии технической возможности).</w:t>
      </w:r>
    </w:p>
    <w:p w:rsidR="005A7B08" w:rsidRPr="005B7748" w:rsidRDefault="005A7B08" w:rsidP="005A7B08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B774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случае представления заявления о предоставлении муниципальной услуги  и прилагаемых к нему документов указанным способом заявитель или его представитель, прошедший процедуры регистрации, идентификации и аутентификации с использованием </w:t>
      </w:r>
      <w:r w:rsidR="00095349">
        <w:rPr>
          <w:rFonts w:ascii="Times New Roman" w:hAnsi="Times New Roman" w:cs="Times New Roman"/>
          <w:bCs/>
          <w:color w:val="auto"/>
          <w:sz w:val="28"/>
          <w:szCs w:val="28"/>
        </w:rPr>
        <w:t>ФГИС ЕСИА</w:t>
      </w:r>
      <w:r w:rsidRPr="005B774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заполняет формы указанных заявлений, уведомления с использованием интерактивной формы </w:t>
      </w:r>
      <w:r w:rsidR="000953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   </w:t>
      </w:r>
      <w:r w:rsidRPr="005B7748">
        <w:rPr>
          <w:rFonts w:ascii="Times New Roman" w:hAnsi="Times New Roman" w:cs="Times New Roman"/>
          <w:bCs/>
          <w:color w:val="auto"/>
          <w:sz w:val="28"/>
          <w:szCs w:val="28"/>
        </w:rPr>
        <w:t>в электронном виде.</w:t>
      </w:r>
    </w:p>
    <w:p w:rsidR="005A7B08" w:rsidRPr="005B7748" w:rsidRDefault="005A7B08" w:rsidP="005A7B08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B774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Заявление о предоставлении муниципальной услуги направляется заявителем или его представителем вместе с прикрепленными электронными документами, указанными в пунктах </w:t>
      </w:r>
      <w:r w:rsidR="00523CEE">
        <w:rPr>
          <w:rFonts w:ascii="Times New Roman" w:hAnsi="Times New Roman" w:cs="Times New Roman"/>
          <w:bCs/>
          <w:color w:val="auto"/>
          <w:sz w:val="28"/>
          <w:szCs w:val="28"/>
        </w:rPr>
        <w:t>107, 108</w:t>
      </w:r>
      <w:r w:rsidRPr="005B774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настоящего Административного регламента и подписывается заявителем или его представителем, </w:t>
      </w:r>
      <w:r w:rsidRPr="005B7748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уполномоченным на подписание таких заявлений, уведомления, простой ЭП, либо усиленной квалифицированной ЭП, либо усиленной неквалифицированной ЭП, сертификат ключа проверки которой создан  </w:t>
      </w:r>
      <w:r w:rsidR="000953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</w:t>
      </w:r>
      <w:r w:rsidRPr="005B774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услуг в электронной форме, которая создается и проверяется с использованием средств ЭП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</w:t>
      </w:r>
      <w:r w:rsidR="000953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</w:t>
      </w:r>
      <w:r w:rsidRPr="005B774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№ 63-ФЗ, а также при наличии у владельца сертификата ключа проверки ключа простой ЭП, выданного ему при личном приеме в соответствии с Правилами использования простой электронной подписи при оказании государственных </w:t>
      </w:r>
      <w:r w:rsidR="000953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</w:t>
      </w:r>
      <w:r w:rsidRPr="005B7748">
        <w:rPr>
          <w:rFonts w:ascii="Times New Roman" w:hAnsi="Times New Roman" w:cs="Times New Roman"/>
          <w:bCs/>
          <w:color w:val="auto"/>
          <w:sz w:val="28"/>
          <w:szCs w:val="28"/>
        </w:rPr>
        <w:t>и муниципальных услуг, утвержденными постановлением № 33,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от 25.06.2012 № 634.</w:t>
      </w:r>
    </w:p>
    <w:p w:rsidR="005A7B08" w:rsidRPr="005B7748" w:rsidRDefault="005A7B08" w:rsidP="005A7B08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B774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целях предоставления муниципальный услуги заявителю </w:t>
      </w:r>
      <w:r w:rsidR="000953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        </w:t>
      </w:r>
      <w:r w:rsidRPr="005B774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или его представителю обеспечивается в МФЦ доступ к ЕПГУ в соответствии </w:t>
      </w:r>
      <w:r w:rsidR="000953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</w:t>
      </w:r>
      <w:r w:rsidRPr="005B7748">
        <w:rPr>
          <w:rFonts w:ascii="Times New Roman" w:hAnsi="Times New Roman" w:cs="Times New Roman"/>
          <w:bCs/>
          <w:color w:val="auto"/>
          <w:sz w:val="28"/>
          <w:szCs w:val="28"/>
        </w:rPr>
        <w:t>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:rsidR="005A7B08" w:rsidRPr="005B7748" w:rsidRDefault="005A7B08" w:rsidP="005A7B08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B7748">
        <w:rPr>
          <w:rFonts w:ascii="Times New Roman" w:hAnsi="Times New Roman" w:cs="Times New Roman"/>
          <w:bCs/>
          <w:color w:val="auto"/>
          <w:sz w:val="28"/>
          <w:szCs w:val="28"/>
        </w:rPr>
        <w:t>б) на бумажном носителе посредством личного обращения в УЖКХ;</w:t>
      </w:r>
    </w:p>
    <w:p w:rsidR="005A7B08" w:rsidRPr="005B7748" w:rsidRDefault="005A7B08" w:rsidP="005A7B08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5B774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в) на бумажном носителе посредством обращения в УЖКХ через МФЦ </w:t>
      </w:r>
      <w:r w:rsidR="000953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</w:t>
      </w:r>
      <w:r w:rsidRPr="005B774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соответствии с соглашением о взаимодействии между МФЦ                                                                 и Администрацией города Оренбурга, заключенным в соответствии </w:t>
      </w:r>
      <w:r w:rsidR="000953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</w:t>
      </w:r>
      <w:r w:rsidRPr="005B7748">
        <w:rPr>
          <w:rFonts w:ascii="Times New Roman" w:hAnsi="Times New Roman" w:cs="Times New Roman"/>
          <w:bCs/>
          <w:color w:val="auto"/>
          <w:sz w:val="28"/>
          <w:szCs w:val="28"/>
        </w:rPr>
        <w:t>с постановлением № 797</w:t>
      </w:r>
      <w:r w:rsidR="00095349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143C51" w:rsidRPr="005B7748" w:rsidRDefault="00AF4B49" w:rsidP="00143C51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109</w:t>
      </w:r>
      <w:r w:rsidR="00AB143B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143C51" w:rsidRPr="005B774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3C51" w:rsidRPr="005B774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Исчерпывающий перечень необходимых для предоставления муниципальной услуги документов  (их копий или сведений, содержащихся </w:t>
      </w:r>
      <w:r w:rsidR="000953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</w:t>
      </w:r>
      <w:r w:rsidR="00143C51" w:rsidRPr="005B7748">
        <w:rPr>
          <w:rFonts w:ascii="Times New Roman" w:hAnsi="Times New Roman" w:cs="Times New Roman"/>
          <w:bCs/>
          <w:color w:val="auto"/>
          <w:sz w:val="28"/>
          <w:szCs w:val="28"/>
        </w:rPr>
        <w:t>в них), которые запрашиваются УЖКХ в порядке межведомственного информационного взаимодействия (в том числе с использованием СМЭВ</w:t>
      </w:r>
      <w:r w:rsidR="000953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</w:t>
      </w:r>
      <w:r w:rsidR="00143C51" w:rsidRPr="005B774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государственных органах, органах местного самоуправления </w:t>
      </w:r>
      <w:r w:rsidR="000953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 </w:t>
      </w:r>
      <w:r w:rsidR="00143C51" w:rsidRPr="005B774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                                  </w:t>
      </w:r>
      <w:r w:rsidR="0009534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</w:t>
      </w:r>
      <w:r w:rsidR="00143C51" w:rsidRPr="005B774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по собственной инициативе</w:t>
      </w:r>
      <w:r w:rsidR="00EA641E">
        <w:rPr>
          <w:rFonts w:ascii="Times New Roman" w:hAnsi="Times New Roman" w:cs="Times New Roman"/>
          <w:bCs/>
          <w:color w:val="auto"/>
          <w:sz w:val="28"/>
          <w:szCs w:val="28"/>
        </w:rPr>
        <w:t>:</w:t>
      </w:r>
      <w:r w:rsidR="005B774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6008BC" w:rsidRPr="008654FB" w:rsidRDefault="002D4F6D" w:rsidP="006008BC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схема</w:t>
      </w:r>
      <w:r w:rsidR="006008BC" w:rsidRPr="008654F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движения транспорта и пешеходов (запрашивается в управлении пассажирского транспорта администрации города Оренбурга).</w:t>
      </w:r>
    </w:p>
    <w:p w:rsidR="007B1DC4" w:rsidRPr="005B7748" w:rsidRDefault="00AB143B" w:rsidP="007B1DC4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11</w:t>
      </w:r>
      <w:r w:rsidR="00AF4B49">
        <w:rPr>
          <w:rFonts w:ascii="Times New Roman" w:eastAsia="Times New Roman" w:hAnsi="Times New Roman" w:cs="Times New Roman"/>
          <w:color w:val="auto"/>
          <w:sz w:val="28"/>
          <w:szCs w:val="28"/>
        </w:rPr>
        <w:t>0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Исчерпывающий перечень оснований для принятия решения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 отказе в приеме запроса и документов, указанных </w:t>
      </w:r>
      <w:r w:rsidR="008810B8"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пунктах </w:t>
      </w:r>
      <w:r w:rsidR="00523CEE"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10</w:t>
      </w:r>
      <w:r w:rsidR="00AF4B49"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r w:rsidR="00523CEE"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, 10</w:t>
      </w:r>
      <w:r w:rsidR="00AF4B49"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7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регламента, в том числе представленных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>в электронной форме</w:t>
      </w:r>
      <w:r w:rsidR="0076377A"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(при наличии технической возможности)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7B1DC4" w:rsidRPr="005B7748" w:rsidRDefault="007B1DC4" w:rsidP="007B1D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748">
        <w:rPr>
          <w:rFonts w:ascii="Times New Roman" w:eastAsiaTheme="minorEastAsia" w:hAnsi="Times New Roman" w:cs="Times New Roman"/>
          <w:bCs/>
          <w:sz w:val="28"/>
          <w:szCs w:val="28"/>
        </w:rPr>
        <w:t xml:space="preserve">1) заявление подано в </w:t>
      </w:r>
      <w:r w:rsidR="00861E54">
        <w:rPr>
          <w:rFonts w:ascii="Times New Roman" w:eastAsiaTheme="minorEastAsia" w:hAnsi="Times New Roman" w:cs="Times New Roman"/>
          <w:bCs/>
          <w:sz w:val="28"/>
          <w:szCs w:val="28"/>
        </w:rPr>
        <w:t>организацию, в полномочия которой</w:t>
      </w:r>
      <w:r w:rsidRPr="005B774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не входит предоставление услуги </w:t>
      </w:r>
      <w:r w:rsidRPr="005B7748">
        <w:rPr>
          <w:rFonts w:ascii="Times New Roman" w:hAnsi="Times New Roman" w:cs="Times New Roman"/>
          <w:sz w:val="28"/>
          <w:szCs w:val="28"/>
        </w:rPr>
        <w:t>(вопрос, указанный в заявлении, не относится к порядку предоставления муниципальной услуги);</w:t>
      </w:r>
    </w:p>
    <w:p w:rsidR="007B1DC4" w:rsidRPr="005B7748" w:rsidRDefault="007B1DC4" w:rsidP="007B1DC4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5B7748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 xml:space="preserve">2) неполное заполнение полей в форме заявления, в том числе </w:t>
      </w:r>
      <w:r w:rsidR="00B60BF5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 xml:space="preserve">                                </w:t>
      </w:r>
      <w:r w:rsidRPr="005B7748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>в интерактивной форме заявления на ЕПГУ;</w:t>
      </w:r>
    </w:p>
    <w:p w:rsidR="007B1DC4" w:rsidRPr="005B7748" w:rsidRDefault="007B1DC4" w:rsidP="007B1DC4">
      <w:pPr>
        <w:ind w:firstLine="709"/>
        <w:jc w:val="both"/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</w:pPr>
      <w:r w:rsidRPr="005B7748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lastRenderedPageBreak/>
        <w:t xml:space="preserve">3) представление неполного комплекта документов, необходимых для предоставления услуги; </w:t>
      </w:r>
    </w:p>
    <w:p w:rsidR="007B1DC4" w:rsidRPr="005B7748" w:rsidRDefault="007B1DC4" w:rsidP="007B1D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748">
        <w:rPr>
          <w:rFonts w:ascii="Times New Roman" w:eastAsiaTheme="minorEastAsia" w:hAnsi="Times New Roman" w:cs="Times New Roman"/>
          <w:bCs/>
          <w:sz w:val="28"/>
          <w:szCs w:val="28"/>
        </w:rPr>
        <w:t xml:space="preserve">4) </w:t>
      </w:r>
      <w:r w:rsidRPr="005B7748">
        <w:rPr>
          <w:rFonts w:ascii="Times New Roman" w:hAnsi="Times New Roman" w:cs="Times New Roman"/>
          <w:sz w:val="28"/>
          <w:szCs w:val="28"/>
        </w:rPr>
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сообщается о недопустимости злоупотребления правом;</w:t>
      </w:r>
    </w:p>
    <w:p w:rsidR="007B1DC4" w:rsidRPr="005B7748" w:rsidRDefault="007B1DC4" w:rsidP="007B1DC4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5B7748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 xml:space="preserve">5) представленные документы утратили силу на момент обращения </w:t>
      </w:r>
      <w:r w:rsidR="00B60BF5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 xml:space="preserve">                      </w:t>
      </w:r>
      <w:r w:rsidRPr="005B7748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>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7B1DC4" w:rsidRPr="005B7748" w:rsidRDefault="007B1DC4" w:rsidP="007B1DC4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5B7748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>6)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7B1DC4" w:rsidRPr="005B7748" w:rsidRDefault="007B1DC4" w:rsidP="007B1DC4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5B7748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>7)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7B1DC4" w:rsidRPr="005B7748" w:rsidRDefault="007B1DC4" w:rsidP="007B1DC4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5B7748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>8) 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</w:t>
      </w:r>
    </w:p>
    <w:p w:rsidR="007B1DC4" w:rsidRPr="005B7748" w:rsidRDefault="007B1DC4" w:rsidP="007B1DC4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5B7748">
        <w:rPr>
          <w:rFonts w:ascii="Times New Roman" w:eastAsiaTheme="minorEastAsia" w:hAnsi="Times New Roman" w:cs="Times New Roman"/>
          <w:bCs/>
          <w:sz w:val="28"/>
          <w:szCs w:val="28"/>
        </w:rPr>
        <w:t xml:space="preserve">9) выявлено несоблюдение установленных статьей 11 Федерального закона № 63-ФЗ условий признания действительности усиленной квалифицированной </w:t>
      </w:r>
      <w:r w:rsidR="00B60BF5">
        <w:rPr>
          <w:rFonts w:ascii="Times New Roman" w:eastAsiaTheme="minorEastAsia" w:hAnsi="Times New Roman" w:cs="Times New Roman"/>
          <w:bCs/>
          <w:sz w:val="28"/>
          <w:szCs w:val="28"/>
        </w:rPr>
        <w:t>ЭП</w:t>
      </w:r>
      <w:r w:rsidRPr="005B7748">
        <w:rPr>
          <w:rFonts w:ascii="Times New Roman" w:eastAsiaTheme="minorEastAsia" w:hAnsi="Times New Roman" w:cs="Times New Roman"/>
          <w:bCs/>
          <w:sz w:val="28"/>
          <w:szCs w:val="28"/>
        </w:rPr>
        <w:t xml:space="preserve">. </w:t>
      </w:r>
    </w:p>
    <w:p w:rsidR="007B1DC4" w:rsidRPr="00583671" w:rsidRDefault="00AB143B" w:rsidP="007B1DC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11</w:t>
      </w:r>
      <w:r w:rsidR="00AF4B49">
        <w:rPr>
          <w:rFonts w:ascii="Times New Roman" w:eastAsiaTheme="minorEastAsia" w:hAnsi="Times New Roman" w:cs="Times New Roman"/>
          <w:color w:val="auto"/>
          <w:sz w:val="28"/>
          <w:szCs w:val="28"/>
        </w:rPr>
        <w:t>1</w:t>
      </w:r>
      <w:r w:rsidR="007B1DC4" w:rsidRPr="005B774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. Решение об отказе в приеме документов по основаниям, указанным </w:t>
      </w:r>
      <w:r w:rsidR="00B60BF5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</w:t>
      </w:r>
      <w:r w:rsidR="007B1DC4" w:rsidRPr="005B774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 пункте </w:t>
      </w:r>
      <w:r w:rsidR="00523CEE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>11</w:t>
      </w:r>
      <w:r w:rsidR="00AF4B49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>0</w:t>
      </w:r>
      <w:r w:rsidR="007B1DC4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настоящего Административного регламента, оформляется </w:t>
      </w:r>
      <w:r w:rsidR="00B60BF5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 </w:t>
      </w:r>
      <w:r w:rsidR="007B1DC4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>по форме согласно приложени</w:t>
      </w:r>
      <w:r w:rsidR="002A393D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>ю № 4</w:t>
      </w:r>
      <w:r w:rsidR="007B1DC4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к настоящему Административному регламенту.</w:t>
      </w:r>
    </w:p>
    <w:p w:rsidR="007B1DC4" w:rsidRPr="005B7748" w:rsidRDefault="00AB143B" w:rsidP="007B1DC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>11</w:t>
      </w:r>
      <w:r w:rsidR="00AF4B49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>2</w:t>
      </w:r>
      <w:r w:rsidR="007B1DC4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>. Решение</w:t>
      </w:r>
      <w:r w:rsidR="002D4F6D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об отказе в приеме документов </w:t>
      </w:r>
      <w:r w:rsidR="007B1DC4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по основаниям, указанным в пункте </w:t>
      </w:r>
      <w:r w:rsidR="00523CEE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>11</w:t>
      </w:r>
      <w:r w:rsidR="00AF4B49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>0</w:t>
      </w:r>
      <w:r w:rsidR="007B1DC4" w:rsidRPr="005B774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настоящего Административного регламента, направляется заявителю способом, определенным заявителем в заявлении о предоставлении разрешения</w:t>
      </w:r>
      <w:r w:rsidR="00B60BF5">
        <w:rPr>
          <w:rFonts w:ascii="Times New Roman" w:eastAsiaTheme="minorEastAsia" w:hAnsi="Times New Roman" w:cs="Times New Roman"/>
          <w:color w:val="auto"/>
          <w:sz w:val="28"/>
          <w:szCs w:val="28"/>
        </w:rPr>
        <w:t>,</w:t>
      </w:r>
      <w:r w:rsidR="007B1DC4" w:rsidRPr="005B774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не позднее рабочего дня, следующего за днем получения такого заявления, либо выдается в день личного обращения за получением указанного решения в МФЦ, выбранный при подаче заявления, или уполномоченный орган государственной власти, орган местного самоуправления, организацию.</w:t>
      </w:r>
    </w:p>
    <w:p w:rsidR="007B1DC4" w:rsidRPr="00583671" w:rsidRDefault="00AB143B" w:rsidP="007B1DC4">
      <w:pPr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11</w:t>
      </w:r>
      <w:r w:rsidR="00AF4B49">
        <w:rPr>
          <w:rFonts w:ascii="Times New Roman" w:eastAsiaTheme="minorEastAsia" w:hAnsi="Times New Roman" w:cs="Times New Roman"/>
          <w:color w:val="auto"/>
          <w:sz w:val="28"/>
          <w:szCs w:val="28"/>
        </w:rPr>
        <w:t>3</w:t>
      </w:r>
      <w:r w:rsidR="007B1DC4" w:rsidRPr="005B774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. Отказ в приеме документов, по </w:t>
      </w:r>
      <w:r w:rsidR="00E546CC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основаниям, указанным в </w:t>
      </w:r>
      <w:r w:rsidR="00E546CC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пункте </w:t>
      </w:r>
      <w:r w:rsidR="00523CEE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>11</w:t>
      </w:r>
      <w:r w:rsidR="00AF4B49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>0</w:t>
      </w:r>
      <w:r w:rsidR="007B1DC4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</w:t>
      </w:r>
      <w:r w:rsidR="00861E54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>УЖКХ</w:t>
      </w:r>
      <w:r w:rsidR="007B1DC4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за получением услуги.</w:t>
      </w:r>
    </w:p>
    <w:p w:rsidR="007B1DC4" w:rsidRPr="005B7748" w:rsidRDefault="00AF4B49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114</w:t>
      </w:r>
      <w:r w:rsidR="007B1DC4" w:rsidRPr="005B77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 В приеме заявления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7B1DC4" w:rsidRPr="005B77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о выдаче разрешения на осуществление земляных работ </w:t>
      </w:r>
      <w:r w:rsidR="005F3473"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связи с аварийно-восстановительными работами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</w:t>
      </w:r>
      <w:r w:rsidR="005F3473"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 территории муниципального образования «город Оренбург» </w:t>
      </w:r>
      <w:r w:rsidR="007B1DC4" w:rsidRPr="005B77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не участвуют федеральные органы исполнительной власти, государственные корпорации, органы государственных внебюджетных фондов. </w:t>
      </w:r>
    </w:p>
    <w:p w:rsidR="007B1DC4" w:rsidRPr="005B7748" w:rsidRDefault="00AF4B49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115</w:t>
      </w:r>
      <w:r w:rsidR="007B1DC4" w:rsidRPr="005B77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. МФЦ участвует в 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приеме заявления о выдаче разрешения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 осуществление земляных работ</w:t>
      </w:r>
      <w:r w:rsidR="005F3473"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связи с аварийно-восстановительными работами на территории муниципального образования «город Оренбург»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</w:p>
    <w:p w:rsidR="007447A4" w:rsidRPr="007447A4" w:rsidRDefault="00AF4B49" w:rsidP="007447A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116</w:t>
      </w:r>
      <w:r w:rsidR="007B1DC4" w:rsidRPr="007447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r w:rsidR="007447A4" w:rsidRPr="007447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Возможность приема УЖКХ или МФЦ запроса и документов и (или) информации, необходимых для предоставления муниципальной услуги,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</w:t>
      </w:r>
      <w:r w:rsidR="007447A4" w:rsidRPr="007447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присутствует.</w:t>
      </w:r>
    </w:p>
    <w:p w:rsidR="007447A4" w:rsidRDefault="007447A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7B1DC4" w:rsidRPr="007447A4" w:rsidRDefault="007B1DC4" w:rsidP="007B1DC4">
      <w:pPr>
        <w:widowControl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7447A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Межведомственное информационное взаимодействие</w:t>
      </w:r>
    </w:p>
    <w:p w:rsidR="007B1DC4" w:rsidRPr="005B7748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B1DC4" w:rsidRPr="005B7748" w:rsidRDefault="00AF4B49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117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>. УЖКХ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запрашивает:</w:t>
      </w:r>
    </w:p>
    <w:p w:rsidR="00FD6F7F" w:rsidRPr="005B7748" w:rsidRDefault="00FD6F7F" w:rsidP="00FD6F7F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схему движения транспорта и пешеходов (запрашивается </w:t>
      </w:r>
      <w:r w:rsidR="006008B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</w:t>
      </w: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>управлени</w:t>
      </w:r>
      <w:r w:rsidR="006008BC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пассажирского транспорта администрации города Оренбурга).</w:t>
      </w:r>
    </w:p>
    <w:p w:rsidR="00FD6F7F" w:rsidRDefault="00FD6F7F" w:rsidP="00FD6F7F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>Документы, указанные в пункте</w:t>
      </w:r>
      <w:r w:rsidR="00030FA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523CEE"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AF4B49"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09</w:t>
      </w:r>
      <w:r w:rsidRPr="0056312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настоящего Административного регламента, могут быть представлены заявителем самостоятельно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</w:t>
      </w:r>
      <w:r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>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5B7748" w:rsidRPr="00AB177E" w:rsidRDefault="00AF4B49" w:rsidP="005B7748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118</w:t>
      </w:r>
      <w:r w:rsidR="005B774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B7748" w:rsidRPr="00AB177E">
        <w:rPr>
          <w:rFonts w:ascii="Times New Roman" w:hAnsi="Times New Roman" w:cs="Times New Roman"/>
          <w:bCs/>
          <w:sz w:val="28"/>
          <w:szCs w:val="28"/>
        </w:rPr>
        <w:t xml:space="preserve">По межведомственным запросам документы (их копии или </w:t>
      </w:r>
      <w:r w:rsidR="005B7748">
        <w:rPr>
          <w:rFonts w:ascii="Times New Roman" w:hAnsi="Times New Roman" w:cs="Times New Roman"/>
          <w:bCs/>
          <w:sz w:val="28"/>
          <w:szCs w:val="28"/>
        </w:rPr>
        <w:t xml:space="preserve">сведения, содержащиеся в них), </w:t>
      </w:r>
      <w:r w:rsidR="005B7748" w:rsidRPr="00AB177E">
        <w:rPr>
          <w:rFonts w:ascii="Times New Roman" w:hAnsi="Times New Roman" w:cs="Times New Roman"/>
          <w:bCs/>
          <w:sz w:val="28"/>
          <w:szCs w:val="28"/>
        </w:rPr>
        <w:t xml:space="preserve">представляются органами и организациями, </w:t>
      </w:r>
      <w:r w:rsidR="00B60BF5">
        <w:rPr>
          <w:rFonts w:ascii="Times New Roman" w:hAnsi="Times New Roman" w:cs="Times New Roman"/>
          <w:bCs/>
          <w:sz w:val="28"/>
          <w:szCs w:val="28"/>
        </w:rPr>
        <w:t xml:space="preserve">                                </w:t>
      </w:r>
      <w:r w:rsidR="005B7748" w:rsidRPr="00AB177E">
        <w:rPr>
          <w:rFonts w:ascii="Times New Roman" w:hAnsi="Times New Roman" w:cs="Times New Roman"/>
          <w:bCs/>
          <w:sz w:val="28"/>
          <w:szCs w:val="28"/>
        </w:rPr>
        <w:t xml:space="preserve">в распоряжении которых находятся эти документы в электронной форме или на бумажном носителе, в срок </w:t>
      </w:r>
      <w:r w:rsidR="005B7748" w:rsidRPr="00EA64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не позднее </w:t>
      </w:r>
      <w:r w:rsidR="00EA641E" w:rsidRPr="00EA641E">
        <w:rPr>
          <w:rFonts w:ascii="Times New Roman" w:hAnsi="Times New Roman" w:cs="Times New Roman"/>
          <w:bCs/>
          <w:color w:val="auto"/>
          <w:sz w:val="28"/>
          <w:szCs w:val="28"/>
        </w:rPr>
        <w:t>1</w:t>
      </w:r>
      <w:r w:rsidR="005B7748" w:rsidRPr="00EA641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рабоч</w:t>
      </w:r>
      <w:r w:rsidR="00EA641E" w:rsidRPr="00EA641E">
        <w:rPr>
          <w:rFonts w:ascii="Times New Roman" w:hAnsi="Times New Roman" w:cs="Times New Roman"/>
          <w:bCs/>
          <w:color w:val="auto"/>
          <w:sz w:val="28"/>
          <w:szCs w:val="28"/>
        </w:rPr>
        <w:t>его</w:t>
      </w:r>
      <w:r w:rsidR="005B7748" w:rsidRPr="00563125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5B7748" w:rsidRPr="00AB177E">
        <w:rPr>
          <w:rFonts w:ascii="Times New Roman" w:hAnsi="Times New Roman" w:cs="Times New Roman"/>
          <w:bCs/>
          <w:sz w:val="28"/>
          <w:szCs w:val="28"/>
        </w:rPr>
        <w:t>дн</w:t>
      </w:r>
      <w:r w:rsidR="00EA641E">
        <w:rPr>
          <w:rFonts w:ascii="Times New Roman" w:hAnsi="Times New Roman" w:cs="Times New Roman"/>
          <w:bCs/>
          <w:sz w:val="28"/>
          <w:szCs w:val="28"/>
        </w:rPr>
        <w:t>я</w:t>
      </w:r>
      <w:r w:rsidR="005B7748" w:rsidRPr="00AB177E">
        <w:rPr>
          <w:rFonts w:ascii="Times New Roman" w:hAnsi="Times New Roman" w:cs="Times New Roman"/>
          <w:bCs/>
          <w:sz w:val="28"/>
          <w:szCs w:val="28"/>
        </w:rPr>
        <w:t xml:space="preserve"> со дня получения соответствующего межведомственного запроса.</w:t>
      </w:r>
    </w:p>
    <w:p w:rsidR="007B1DC4" w:rsidRPr="005B7748" w:rsidRDefault="00AF4B49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119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861E54">
        <w:rPr>
          <w:rFonts w:ascii="Times New Roman" w:eastAsia="Times New Roman" w:hAnsi="Times New Roman" w:cs="Times New Roman"/>
          <w:color w:val="auto"/>
          <w:sz w:val="28"/>
          <w:szCs w:val="28"/>
        </w:rPr>
        <w:t>УЖКХ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запрещается требовать </w:t>
      </w:r>
      <w:r w:rsidR="005B7748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заявителя представления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>в предоставлении государственных услуг, в соответствии с нормативными правовыми актами.</w:t>
      </w:r>
    </w:p>
    <w:p w:rsidR="007B1DC4" w:rsidRPr="005B7748" w:rsidRDefault="00AB143B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12</w:t>
      </w:r>
      <w:r w:rsidR="00AF4B49">
        <w:rPr>
          <w:rFonts w:ascii="Times New Roman" w:eastAsia="Times New Roman" w:hAnsi="Times New Roman" w:cs="Times New Roman"/>
          <w:color w:val="auto"/>
          <w:sz w:val="28"/>
          <w:szCs w:val="28"/>
        </w:rPr>
        <w:t>0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Непредставление заявителем </w:t>
      </w:r>
      <w:r w:rsidR="00FF227F"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документов, 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указанных </w:t>
      </w:r>
      <w:r w:rsidR="00FF227F"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пункте </w:t>
      </w:r>
      <w:r w:rsidR="00523CEE"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AF4B49"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09</w:t>
      </w:r>
      <w:r w:rsidR="00FF227F" w:rsidRPr="00AF4B49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="00FF227F"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настоящего Административного регламента,</w:t>
      </w:r>
      <w:r w:rsidR="007B1DC4" w:rsidRPr="005B77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не является основанием для отказа заявителю в предоставлении муниципальной услуги.</w:t>
      </w:r>
    </w:p>
    <w:p w:rsidR="007B1DC4" w:rsidRPr="005B7748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30FAF" w:rsidRDefault="00030FAF" w:rsidP="007B1DC4">
      <w:pPr>
        <w:widowControl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Приостановление предоставления муниципальной услуги</w:t>
      </w:r>
    </w:p>
    <w:p w:rsidR="004009EC" w:rsidRDefault="004009EC" w:rsidP="00030FAF">
      <w:pPr>
        <w:widowControl/>
        <w:autoSpaceDE w:val="0"/>
        <w:autoSpaceDN w:val="0"/>
        <w:adjustRightInd w:val="0"/>
        <w:jc w:val="both"/>
        <w:outlineLvl w:val="2"/>
        <w:rPr>
          <w:rFonts w:ascii="Times New Roman" w:eastAsia="Times New Roman" w:hAnsi="Times New Roman" w:cs="Times New Roman"/>
          <w:bCs/>
          <w:color w:val="00B050"/>
          <w:sz w:val="28"/>
          <w:szCs w:val="28"/>
          <w:lang w:bidi="ar-SA"/>
        </w:rPr>
      </w:pPr>
    </w:p>
    <w:p w:rsidR="00030FAF" w:rsidRPr="00DC3B93" w:rsidRDefault="00AB143B" w:rsidP="004009EC">
      <w:pPr>
        <w:widowControl/>
        <w:autoSpaceDE w:val="0"/>
        <w:autoSpaceDN w:val="0"/>
        <w:adjustRightInd w:val="0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12</w:t>
      </w:r>
      <w:r w:rsidR="00AF4B49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. </w:t>
      </w:r>
      <w:r w:rsidR="00030FAF" w:rsidRPr="00DC3B9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Основания для </w:t>
      </w:r>
      <w:r w:rsidR="00861E54" w:rsidRPr="00DC3B9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приостановления предоставления муниципальной услуги</w:t>
      </w:r>
      <w:r w:rsidR="00030FAF" w:rsidRPr="00DC3B9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не предусмотрен</w:t>
      </w:r>
      <w:r w:rsidR="00985640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ы</w:t>
      </w:r>
      <w:r w:rsidR="00861E54" w:rsidRPr="00DC3B9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</w:t>
      </w:r>
      <w:r w:rsidR="00030FAF" w:rsidRPr="00DC3B9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</w:p>
    <w:p w:rsidR="00583671" w:rsidRDefault="00583671" w:rsidP="002D4F6D">
      <w:pPr>
        <w:widowControl/>
        <w:autoSpaceDE w:val="0"/>
        <w:autoSpaceDN w:val="0"/>
        <w:adjustRightInd w:val="0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7B1DC4" w:rsidRPr="00AF60FA" w:rsidRDefault="007B1DC4" w:rsidP="007B1DC4">
      <w:pPr>
        <w:widowControl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Принятие решения о предоставлении</w:t>
      </w:r>
    </w:p>
    <w:p w:rsidR="007B1DC4" w:rsidRPr="00AF60FA" w:rsidRDefault="007B1DC4" w:rsidP="007B1DC4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(об отказе в предоставлении) муниципальной услуги</w:t>
      </w:r>
    </w:p>
    <w:p w:rsidR="007B1DC4" w:rsidRPr="00AF60FA" w:rsidRDefault="007B1DC4" w:rsidP="007B1DC4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B1DC4" w:rsidRPr="00AF60FA" w:rsidRDefault="00AB143B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12</w:t>
      </w:r>
      <w:r w:rsidR="00AF4B4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2</w:t>
      </w:r>
      <w:r w:rsidR="007B1DC4" w:rsidRPr="00AF60FA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. Основания для отказа в предоставлении муниципальной услуги: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1)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2) несоответствие проекта производства работ требованиям, </w:t>
      </w: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lastRenderedPageBreak/>
        <w:t>установленным нормативными правовыми актами;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3) невозможность выполнения работ в заявленные сроки;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4) установлены факты нарушений при проведении земляных работ </w:t>
      </w:r>
      <w:r w:rsidR="00B60B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           </w:t>
      </w: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 соответствии с выданным разрешением на осуществление земляных работ;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5) наличие противоречивых сведений в заявлении о предоставлении услуги и приложенных к нему документах.</w:t>
      </w:r>
    </w:p>
    <w:p w:rsidR="007B1DC4" w:rsidRPr="00AF60FA" w:rsidRDefault="00B60BF5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Отказ в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предоставлени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муниципальной услуги не препятствует повторному обращению заявителя в УЖКХ за предоставлением муниципальной услуги.</w:t>
      </w:r>
    </w:p>
    <w:p w:rsidR="007B1DC4" w:rsidRPr="00AF60FA" w:rsidRDefault="00AB143B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12</w:t>
      </w:r>
      <w:r w:rsidR="00AF4B49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861E54">
        <w:rPr>
          <w:rFonts w:ascii="Times New Roman" w:eastAsia="Times New Roman" w:hAnsi="Times New Roman" w:cs="Times New Roman"/>
          <w:color w:val="auto"/>
          <w:sz w:val="28"/>
          <w:szCs w:val="28"/>
        </w:rPr>
        <w:t>УЖКХ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обеспечивает предоставление муниципальной услуги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электронной форме посредством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</w:rPr>
        <w:t>ЕПГУ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а также в иных формах по выбору заявителя в соответствии с Федеральным законом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</w:rPr>
        <w:t>№ 210-ФЗ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B1DC4" w:rsidRPr="00AF60FA" w:rsidRDefault="00AF4B49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124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Для получения муниципальной услуги в электронной форме заявитель авторизуется на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</w:rPr>
        <w:t>ЕПГУ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посредством подтвержденной учетной записи  ЕСИА, затем заполняет заявление с использованием специальной интерактивной формы.</w:t>
      </w:r>
    </w:p>
    <w:p w:rsidR="007B1DC4" w:rsidRPr="00AF60FA" w:rsidRDefault="00AF4B49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125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Заполненное заявление отправляется заявителем вместе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прикрепленными электронными образами обязательных документов, указанными </w:t>
      </w:r>
      <w:r w:rsidR="00FA66DC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пунктах </w:t>
      </w:r>
      <w:r w:rsidR="00523CEE"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10</w:t>
      </w:r>
      <w:r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r w:rsidR="00523CEE"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, 10</w:t>
      </w:r>
      <w:r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7</w:t>
      </w:r>
      <w:r w:rsidR="007B1DC4" w:rsidRPr="0056312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настоящего Административного регламента, необходимых для предоставления муниципальной услуги, в </w:t>
      </w:r>
      <w:r w:rsidR="00861E54">
        <w:rPr>
          <w:rFonts w:ascii="Times New Roman" w:eastAsia="Times New Roman" w:hAnsi="Times New Roman" w:cs="Times New Roman"/>
          <w:color w:val="auto"/>
          <w:sz w:val="28"/>
          <w:szCs w:val="28"/>
        </w:rPr>
        <w:t>УЖКХ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При авторизации в ЕСИА заявление считается подписанным простой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</w:rPr>
        <w:t>ЭП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заявителя, представителя заявителя, уполномоченного на подписание заявления.</w:t>
      </w:r>
    </w:p>
    <w:p w:rsidR="007B1DC4" w:rsidRPr="00AF60FA" w:rsidRDefault="00AF4B49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126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Заявитель уведомляется о получении </w:t>
      </w:r>
      <w:r w:rsidR="00861E54">
        <w:rPr>
          <w:rFonts w:ascii="Times New Roman" w:eastAsia="Times New Roman" w:hAnsi="Times New Roman" w:cs="Times New Roman"/>
          <w:color w:val="auto"/>
          <w:sz w:val="28"/>
          <w:szCs w:val="28"/>
        </w:rPr>
        <w:t>УЖКХ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заявления и документов в день подачи заявления посредством изменения статуса заявления в Личном кабинете заявителя на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</w:rPr>
        <w:t>ЕПГУ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B1DC4" w:rsidRDefault="00AF4B49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127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Решение о предоставлении муниципальной услуги принимается УЖКХ на основании электронных образов документов, представленных заявителем, сведений, а также сведений, полученных УЖКХ посредством межведомственного электронного взаимодействия, а также сведений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информации на бумажном носителе посредством личного обращения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УЖКХ, в том числе через МФЦ в соответствии с соглашением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о взаимодействии между МФЦ и Администрацией города Оренбурга, заключенным в соответствии с постановлением №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797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, либо посредством почтового отправления с уведомлением о вручении.</w:t>
      </w:r>
    </w:p>
    <w:p w:rsidR="00A833E9" w:rsidRPr="00AF60FA" w:rsidRDefault="00AB143B" w:rsidP="00A833E9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1</w:t>
      </w:r>
      <w:r w:rsidR="00AF4B4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28</w:t>
      </w:r>
      <w:r w:rsidR="00A833E9"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. Получение дополнительных сведений от заявителя </w:t>
      </w:r>
      <w:r w:rsidR="00B60BF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                   </w:t>
      </w:r>
      <w:r w:rsidR="00A833E9"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не предусмотрено.</w:t>
      </w:r>
    </w:p>
    <w:p w:rsidR="00563125" w:rsidRDefault="00563125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2E6" w:rsidRDefault="006B72E6" w:rsidP="00563125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2E6" w:rsidRDefault="006B72E6" w:rsidP="00563125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63125" w:rsidRPr="00C267DB" w:rsidRDefault="00563125" w:rsidP="00563125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267DB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Предоставление результата муниципальной услуги</w:t>
      </w:r>
    </w:p>
    <w:p w:rsidR="00C267DB" w:rsidRDefault="00C267DB" w:rsidP="00A833E9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3E9" w:rsidRDefault="00AF4B49" w:rsidP="00A833E9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129</w:t>
      </w:r>
      <w:r w:rsidR="00AB143B">
        <w:rPr>
          <w:rFonts w:ascii="Times New Roman" w:hAnsi="Times New Roman" w:cs="Times New Roman"/>
          <w:sz w:val="28"/>
          <w:szCs w:val="28"/>
        </w:rPr>
        <w:t xml:space="preserve">. </w:t>
      </w:r>
      <w:r w:rsidR="00A833E9" w:rsidRPr="00B658FB">
        <w:rPr>
          <w:rFonts w:ascii="Times New Roman" w:hAnsi="Times New Roman" w:cs="Times New Roman"/>
          <w:sz w:val="28"/>
          <w:szCs w:val="28"/>
        </w:rPr>
        <w:t xml:space="preserve">Результат муниципальной услуги направляется заявителю одним </w:t>
      </w:r>
      <w:r w:rsidR="00B60BF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833E9" w:rsidRPr="00B658FB">
        <w:rPr>
          <w:rFonts w:ascii="Times New Roman" w:hAnsi="Times New Roman" w:cs="Times New Roman"/>
          <w:sz w:val="28"/>
          <w:szCs w:val="28"/>
        </w:rPr>
        <w:t xml:space="preserve">из следующих способов: </w:t>
      </w:r>
    </w:p>
    <w:p w:rsidR="00A833E9" w:rsidRDefault="00A833E9" w:rsidP="00A833E9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8FB">
        <w:rPr>
          <w:rFonts w:ascii="Times New Roman" w:hAnsi="Times New Roman" w:cs="Times New Roman"/>
          <w:sz w:val="28"/>
          <w:szCs w:val="28"/>
        </w:rPr>
        <w:t xml:space="preserve">на бумажном носителе заказным почтовым отправлением с уведомлением о вручении; </w:t>
      </w:r>
    </w:p>
    <w:p w:rsidR="00A833E9" w:rsidRDefault="00A833E9" w:rsidP="00A833E9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8FB">
        <w:rPr>
          <w:rFonts w:ascii="Times New Roman" w:hAnsi="Times New Roman" w:cs="Times New Roman"/>
          <w:sz w:val="28"/>
          <w:szCs w:val="28"/>
        </w:rPr>
        <w:t xml:space="preserve">в МФЦ на бумажном носителе; </w:t>
      </w:r>
    </w:p>
    <w:p w:rsidR="00A833E9" w:rsidRDefault="00A833E9" w:rsidP="00A833E9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8FB">
        <w:rPr>
          <w:rFonts w:ascii="Times New Roman" w:hAnsi="Times New Roman" w:cs="Times New Roman"/>
          <w:sz w:val="28"/>
          <w:szCs w:val="28"/>
        </w:rPr>
        <w:t>с использованием ЕПГУ в форме электронного документа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58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3E9" w:rsidRDefault="00AB143B" w:rsidP="00A833E9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AF4B4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833E9" w:rsidRPr="00B658FB">
        <w:rPr>
          <w:rFonts w:ascii="Times New Roman" w:hAnsi="Times New Roman" w:cs="Times New Roman"/>
          <w:sz w:val="28"/>
          <w:szCs w:val="28"/>
        </w:rPr>
        <w:t xml:space="preserve">Предоставление результата муниципальной услуги осуществляется </w:t>
      </w:r>
      <w:r w:rsidR="00B60BF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833E9" w:rsidRPr="00B658FB">
        <w:rPr>
          <w:rFonts w:ascii="Times New Roman" w:hAnsi="Times New Roman" w:cs="Times New Roman"/>
          <w:sz w:val="28"/>
          <w:szCs w:val="28"/>
        </w:rPr>
        <w:t xml:space="preserve">в срок, не превышающий 1 рабочего дня со дня принятия решения </w:t>
      </w:r>
      <w:r w:rsidR="00B60BF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833E9" w:rsidRPr="00B658FB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услуги. </w:t>
      </w:r>
    </w:p>
    <w:p w:rsidR="00A833E9" w:rsidRPr="00B658FB" w:rsidRDefault="00AB143B" w:rsidP="00A833E9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AF4B4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833E9" w:rsidRPr="00B658FB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</w:t>
      </w:r>
      <w:r w:rsidR="00A833E9" w:rsidRPr="00A833E9">
        <w:rPr>
          <w:rFonts w:ascii="Times New Roman" w:hAnsi="Times New Roman" w:cs="Times New Roman"/>
          <w:iCs/>
          <w:sz w:val="28"/>
          <w:szCs w:val="28"/>
        </w:rPr>
        <w:t>может</w:t>
      </w:r>
      <w:r w:rsidR="00A833E9" w:rsidRPr="00B658F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833E9" w:rsidRPr="00B658FB">
        <w:rPr>
          <w:rFonts w:ascii="Times New Roman" w:hAnsi="Times New Roman" w:cs="Times New Roman"/>
          <w:sz w:val="28"/>
          <w:szCs w:val="28"/>
        </w:rPr>
        <w:t>быть предоставлен заявителю</w:t>
      </w:r>
      <w:r w:rsidR="00A833E9" w:rsidRPr="00B658F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149E4" w:rsidRPr="006149E4">
        <w:rPr>
          <w:rFonts w:ascii="Times New Roman" w:hAnsi="Times New Roman" w:cs="Times New Roman"/>
          <w:iCs/>
          <w:sz w:val="28"/>
          <w:szCs w:val="28"/>
        </w:rPr>
        <w:t>УЖКХ или</w:t>
      </w:r>
      <w:r w:rsidR="00A833E9">
        <w:rPr>
          <w:rFonts w:ascii="Times New Roman" w:hAnsi="Times New Roman" w:cs="Times New Roman"/>
          <w:sz w:val="28"/>
          <w:szCs w:val="28"/>
        </w:rPr>
        <w:t xml:space="preserve"> </w:t>
      </w:r>
      <w:r w:rsidR="00A833E9" w:rsidRPr="00B658FB">
        <w:rPr>
          <w:rFonts w:ascii="Times New Roman" w:hAnsi="Times New Roman" w:cs="Times New Roman"/>
          <w:sz w:val="28"/>
          <w:szCs w:val="28"/>
        </w:rPr>
        <w:t>МФЦ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63125" w:rsidRPr="00AF60FA" w:rsidRDefault="00563125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Оценка сведений о заявителе и (или) объектах,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принадлежащих заявителю, и (или) иных объектах, а также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знаний (навыков) заявителя на предмет их соответствия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требованиям законодательства Российской Федерации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(за исключением требований, которые проверяются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 рамках процедуры принятия решения о предоставлении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(отказе в предоставлении) муниципальной услуги)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AB14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A60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При предоставлении муниципальной услуги оценка сведений                                              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                      о предоставлении (отказе в предоставлении) муниципальной услуги)                            не предусмотрена.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Распределение в отношении заявителя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ограниченного ресурса (в том числе земельных участков,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радиочастот, квот), осуществляемое после принятия решения                                            о предоставлении муниципальной услуги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AB14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A60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При предоставлении муниципальной услуги распределение                                    в отношении заявителя ограниченного ресурса (в том числе земельных участков, радиочастот, квот), осуществляемое после принятия решения                                 о предоставлении муниципальной услуги, не предусмотрено.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AB14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A60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Муниципальная услуга в упреждающем (проактивном) режиме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 предоставляется.</w:t>
      </w:r>
    </w:p>
    <w:p w:rsidR="00B60BF5" w:rsidRDefault="00B60BF5" w:rsidP="00B60BF5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2A0ED2" w:rsidRPr="00B60BF5" w:rsidRDefault="003C2BBD" w:rsidP="00B60BF5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F60FA">
        <w:rPr>
          <w:rFonts w:ascii="Times New Roman" w:hAnsi="Times New Roman" w:cs="Times New Roman"/>
          <w:b w:val="0"/>
          <w:sz w:val="28"/>
          <w:szCs w:val="28"/>
        </w:rPr>
        <w:t>Вариант 3</w:t>
      </w:r>
      <w:r w:rsidR="00B60BF5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2A0ED2" w:rsidRPr="00B60BF5">
        <w:rPr>
          <w:rFonts w:ascii="Times New Roman" w:hAnsi="Times New Roman" w:cs="Times New Roman"/>
          <w:b w:val="0"/>
          <w:sz w:val="28"/>
          <w:szCs w:val="28"/>
        </w:rPr>
        <w:t>Продление разрешения на право производства земляных работ на территории муниципального образования «город Оренбург»</w:t>
      </w:r>
    </w:p>
    <w:p w:rsidR="002A0ED2" w:rsidRPr="00AF60FA" w:rsidRDefault="002A0ED2" w:rsidP="002A0ED2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B1DC4" w:rsidRDefault="002A0ED2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A60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35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Результат предоставления муниципальной услуги указан                                   в пункте 1</w:t>
      </w:r>
      <w:r w:rsidR="00D900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настоящего Административного регламента.</w:t>
      </w:r>
    </w:p>
    <w:p w:rsidR="00DC3B93" w:rsidRPr="0021319D" w:rsidRDefault="00DC3B93" w:rsidP="00DC3B9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Максимальный с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рок предоставления муниципальной услуги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независимо от формы подачи заявления  составляет не более 5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регистрации заявления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УЖКХ.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30FAF" w:rsidRDefault="00030FAF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Перечень и описание административных процедур предоставления</w:t>
      </w:r>
    </w:p>
    <w:p w:rsidR="007B1DC4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муниципальной услуги</w:t>
      </w:r>
    </w:p>
    <w:p w:rsidR="00DC3B93" w:rsidRDefault="00DC3B93" w:rsidP="008D650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D6502" w:rsidRPr="00AF60FA" w:rsidRDefault="00A60E47" w:rsidP="008D650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136</w:t>
      </w:r>
      <w:r w:rsidR="00AB143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8D6502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Исчерпывающий перечень административных процедур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</w:t>
      </w:r>
      <w:r w:rsidR="008D6502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по предоставлению муниципальной услуги:</w:t>
      </w:r>
    </w:p>
    <w:p w:rsidR="008D6502" w:rsidRPr="00AF60FA" w:rsidRDefault="008D6502" w:rsidP="008D650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прием заявления и документов и (или) информации, необходимых для предоставления муниципальной услуги; </w:t>
      </w:r>
    </w:p>
    <w:p w:rsidR="008D6502" w:rsidRDefault="008D6502" w:rsidP="008D650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межведомственное информационное взаимодействие; </w:t>
      </w:r>
    </w:p>
    <w:p w:rsidR="00563125" w:rsidRPr="00E85CC6" w:rsidRDefault="00563125" w:rsidP="008D650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85CC6">
        <w:rPr>
          <w:rFonts w:ascii="Times New Roman" w:eastAsia="Times New Roman" w:hAnsi="Times New Roman" w:cs="Times New Roman"/>
          <w:color w:val="auto"/>
          <w:sz w:val="28"/>
          <w:szCs w:val="28"/>
        </w:rPr>
        <w:t>приостановление предоставления муниципальной услуги;</w:t>
      </w:r>
    </w:p>
    <w:p w:rsidR="008D6502" w:rsidRPr="00AF60FA" w:rsidRDefault="008D6502" w:rsidP="008D650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8D6502" w:rsidRPr="00AF60FA" w:rsidRDefault="008D6502" w:rsidP="008D650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предоставление результата муниципальной услуги. </w:t>
      </w:r>
    </w:p>
    <w:p w:rsidR="008D6502" w:rsidRPr="00AF60FA" w:rsidRDefault="008D6502" w:rsidP="008D6502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Описание административных процедур предоставления муниципальной услуги приведено в приложении № 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9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 настоящему Административному регламенту.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Прием заявления и документов и (или) информации,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необходимых для предоставления муниципальной услуги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B1DC4" w:rsidRDefault="002A0ED2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A60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37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Основанием для начала административной процедуры является поступление в УЖКХ заявления о 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продлении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разрешения на 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право производства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земляных работ по форме согласно приложению № 1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настоящему Административному регламенту и документов, предусмотренных пункт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ами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23CEE" w:rsidRPr="005836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14</w:t>
      </w:r>
      <w:r w:rsidR="00A60E47" w:rsidRPr="005836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523CEE" w:rsidRPr="005836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14</w:t>
      </w:r>
      <w:r w:rsidR="00A60E47" w:rsidRPr="005836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="00FA66DC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настоящего Административного регламента, одним </w:t>
      </w:r>
      <w:r w:rsidR="00B60BF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из способов, установленных пунктом </w:t>
      </w:r>
      <w:r w:rsidR="00523CEE" w:rsidRPr="00523CE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14</w:t>
      </w:r>
      <w:r w:rsidR="005836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настоящего Административного регламента. </w:t>
      </w:r>
    </w:p>
    <w:p w:rsidR="00DC3B93" w:rsidRPr="0021319D" w:rsidRDefault="000911FE" w:rsidP="00DC3B93">
      <w:pPr>
        <w:pStyle w:val="11"/>
        <w:tabs>
          <w:tab w:val="left" w:pos="1257"/>
        </w:tabs>
        <w:spacing w:after="200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A60E47">
        <w:rPr>
          <w:color w:val="auto"/>
          <w:sz w:val="28"/>
          <w:szCs w:val="28"/>
        </w:rPr>
        <w:t>38</w:t>
      </w:r>
      <w:r>
        <w:rPr>
          <w:color w:val="auto"/>
          <w:sz w:val="28"/>
          <w:szCs w:val="28"/>
        </w:rPr>
        <w:t xml:space="preserve">. </w:t>
      </w:r>
      <w:r w:rsidR="006B72E6">
        <w:rPr>
          <w:color w:val="auto"/>
          <w:sz w:val="28"/>
          <w:szCs w:val="28"/>
        </w:rPr>
        <w:t>Подача з</w:t>
      </w:r>
      <w:r w:rsidR="00DC3B93" w:rsidRPr="0021319D">
        <w:rPr>
          <w:color w:val="auto"/>
          <w:sz w:val="28"/>
          <w:szCs w:val="28"/>
        </w:rPr>
        <w:t>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разрешения.</w:t>
      </w:r>
    </w:p>
    <w:p w:rsidR="00DC3B93" w:rsidRPr="0021319D" w:rsidRDefault="00DC3B93" w:rsidP="00DC3B93">
      <w:pPr>
        <w:pStyle w:val="11"/>
        <w:tabs>
          <w:tab w:val="left" w:pos="1276"/>
        </w:tabs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A60E47">
        <w:rPr>
          <w:color w:val="auto"/>
          <w:sz w:val="28"/>
          <w:szCs w:val="28"/>
        </w:rPr>
        <w:t>39</w:t>
      </w:r>
      <w:r>
        <w:rPr>
          <w:color w:val="auto"/>
          <w:sz w:val="28"/>
          <w:szCs w:val="28"/>
        </w:rPr>
        <w:t>.</w:t>
      </w:r>
      <w:r w:rsidR="00B60BF5">
        <w:rPr>
          <w:color w:val="auto"/>
          <w:sz w:val="28"/>
          <w:szCs w:val="28"/>
        </w:rPr>
        <w:t xml:space="preserve"> Подача З</w:t>
      </w:r>
      <w:r w:rsidRPr="0021319D">
        <w:rPr>
          <w:color w:val="auto"/>
          <w:sz w:val="28"/>
          <w:szCs w:val="28"/>
        </w:rPr>
        <w:t>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услуги.</w:t>
      </w:r>
    </w:p>
    <w:p w:rsidR="00DC3B93" w:rsidRPr="0021319D" w:rsidRDefault="00DC3B93" w:rsidP="00DC3B93">
      <w:pPr>
        <w:pStyle w:val="11"/>
        <w:tabs>
          <w:tab w:val="left" w:pos="1392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AB143B">
        <w:rPr>
          <w:color w:val="auto"/>
          <w:sz w:val="28"/>
          <w:szCs w:val="28"/>
        </w:rPr>
        <w:t>4</w:t>
      </w:r>
      <w:r w:rsidR="00A60E47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>.</w:t>
      </w:r>
      <w:r w:rsidRPr="0021319D">
        <w:rPr>
          <w:color w:val="auto"/>
          <w:sz w:val="28"/>
          <w:szCs w:val="28"/>
        </w:rPr>
        <w:t xml:space="preserve"> Продление разрешения осуществляется не более двух раз. В случае необходимости дальнейшего выполнения земляных работ необходимо получить новое разрешение на право производства земляных работ.</w:t>
      </w:r>
    </w:p>
    <w:p w:rsidR="007B1DC4" w:rsidRPr="00AF60FA" w:rsidRDefault="002A0ED2" w:rsidP="007B1DC4">
      <w:pPr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AB14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="00A60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Исчерпывающий перечень документов, необходимых для предоставления муниципальной услуги, которые представляются заявителем самостоятельно:</w:t>
      </w:r>
    </w:p>
    <w:p w:rsidR="00D90043" w:rsidRPr="0021319D" w:rsidRDefault="00D90043" w:rsidP="00D90043">
      <w:pPr>
        <w:pStyle w:val="11"/>
        <w:tabs>
          <w:tab w:val="left" w:pos="1046"/>
        </w:tabs>
        <w:ind w:firstLine="709"/>
        <w:jc w:val="both"/>
        <w:rPr>
          <w:sz w:val="28"/>
          <w:szCs w:val="28"/>
        </w:rPr>
      </w:pPr>
      <w:r w:rsidRPr="0021319D">
        <w:rPr>
          <w:rFonts w:eastAsiaTheme="minorEastAsia"/>
          <w:color w:val="auto"/>
          <w:sz w:val="28"/>
          <w:szCs w:val="28"/>
          <w:shd w:val="clear" w:color="auto" w:fill="FFFFFF"/>
        </w:rPr>
        <w:t>а)</w:t>
      </w:r>
      <w:r w:rsidRPr="0021319D">
        <w:rPr>
          <w:color w:val="auto"/>
          <w:sz w:val="28"/>
          <w:szCs w:val="28"/>
        </w:rPr>
        <w:tab/>
        <w:t xml:space="preserve">документ, удостоверяющий личность заявителя. В случае направления заявления посредством </w:t>
      </w:r>
      <w:r w:rsidR="00B60BF5">
        <w:rPr>
          <w:color w:val="auto"/>
          <w:sz w:val="28"/>
          <w:szCs w:val="28"/>
        </w:rPr>
        <w:t>ЕПГУ</w:t>
      </w:r>
      <w:r w:rsidRPr="0021319D">
        <w:rPr>
          <w:color w:val="auto"/>
          <w:sz w:val="28"/>
          <w:szCs w:val="28"/>
        </w:rPr>
        <w:t xml:space="preserve"> сведения из документа, удостоверяющего личность заявителя, представителя формируются при подтверждении учетной записи в </w:t>
      </w:r>
      <w:r w:rsidRPr="0021319D">
        <w:rPr>
          <w:sz w:val="28"/>
          <w:szCs w:val="28"/>
        </w:rPr>
        <w:t>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D90043" w:rsidRPr="0021319D" w:rsidRDefault="00D90043" w:rsidP="00D90043">
      <w:pPr>
        <w:pStyle w:val="af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eastAsiaTheme="minorEastAsia" w:hAnsi="Times New Roman" w:cs="Times New Roman"/>
          <w:sz w:val="28"/>
          <w:szCs w:val="28"/>
        </w:rPr>
        <w:t xml:space="preserve">б)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 При обращении посредством </w:t>
      </w:r>
      <w:r w:rsidR="00B60BF5">
        <w:rPr>
          <w:rFonts w:ascii="Times New Roman" w:eastAsiaTheme="minorEastAsia" w:hAnsi="Times New Roman" w:cs="Times New Roman"/>
          <w:sz w:val="28"/>
          <w:szCs w:val="28"/>
        </w:rPr>
        <w:t>ЕПГУ</w:t>
      </w:r>
      <w:r w:rsidRPr="0021319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1319D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указанный документ, выданный заявителем, удостоверяется усиленной квалифицированной </w:t>
      </w:r>
      <w:r w:rsidR="00B60BF5">
        <w:rPr>
          <w:rFonts w:ascii="Times New Roman" w:eastAsiaTheme="minorEastAsia" w:hAnsi="Times New Roman" w:cs="Times New Roman"/>
          <w:sz w:val="28"/>
          <w:szCs w:val="28"/>
        </w:rPr>
        <w:t>ЭП</w:t>
      </w:r>
      <w:r w:rsidRPr="0021319D">
        <w:rPr>
          <w:rFonts w:ascii="Times New Roman" w:eastAsiaTheme="minorEastAsia" w:hAnsi="Times New Roman" w:cs="Times New Roman"/>
          <w:sz w:val="28"/>
          <w:szCs w:val="28"/>
        </w:rPr>
        <w:t xml:space="preserve"> заявителя (в случае, если заявителем является юридическое лицо) или нотариуса с приложением файла открепленной усиленной квалифицированной </w:t>
      </w:r>
      <w:r w:rsidR="007F334C">
        <w:rPr>
          <w:rFonts w:ascii="Times New Roman" w:eastAsiaTheme="minorEastAsia" w:hAnsi="Times New Roman" w:cs="Times New Roman"/>
          <w:sz w:val="28"/>
          <w:szCs w:val="28"/>
        </w:rPr>
        <w:t>ЭП</w:t>
      </w:r>
      <w:r w:rsidRPr="0021319D">
        <w:rPr>
          <w:rFonts w:ascii="Times New Roman" w:eastAsiaTheme="minorEastAsia" w:hAnsi="Times New Roman" w:cs="Times New Roman"/>
          <w:sz w:val="28"/>
          <w:szCs w:val="28"/>
        </w:rPr>
        <w:t xml:space="preserve"> в формате sig;</w:t>
      </w:r>
    </w:p>
    <w:p w:rsidR="00D90043" w:rsidRPr="0021319D" w:rsidRDefault="00D90043" w:rsidP="00D90043">
      <w:pPr>
        <w:pStyle w:val="af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eastAsiaTheme="minorEastAsia" w:hAnsi="Times New Roman" w:cs="Times New Roman"/>
          <w:sz w:val="28"/>
          <w:szCs w:val="28"/>
        </w:rPr>
        <w:t>в) гарантийное письмо по восстановлению покрытия;</w:t>
      </w:r>
    </w:p>
    <w:p w:rsidR="00D90043" w:rsidRPr="0021319D" w:rsidRDefault="00D90043" w:rsidP="00D90043">
      <w:pPr>
        <w:pStyle w:val="af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9D">
        <w:rPr>
          <w:rFonts w:ascii="Times New Roman" w:eastAsiaTheme="minorEastAsia" w:hAnsi="Times New Roman" w:cs="Times New Roman"/>
          <w:sz w:val="28"/>
          <w:szCs w:val="28"/>
        </w:rPr>
        <w:t>г) приказ о назначении работника, ответственного за производство земляных работ</w:t>
      </w:r>
      <w:r w:rsidR="007F334C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21319D">
        <w:rPr>
          <w:rFonts w:ascii="Times New Roman" w:eastAsiaTheme="minorEastAsia" w:hAnsi="Times New Roman" w:cs="Times New Roman"/>
          <w:sz w:val="28"/>
          <w:szCs w:val="28"/>
        </w:rPr>
        <w:t xml:space="preserve"> с указанием контактной информации (для юридических лиц, являющихся исполнителем работ);</w:t>
      </w:r>
    </w:p>
    <w:p w:rsidR="00D90043" w:rsidRPr="0021319D" w:rsidRDefault="00D90043" w:rsidP="00D90043">
      <w:pPr>
        <w:pStyle w:val="af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319D">
        <w:rPr>
          <w:rFonts w:ascii="Times New Roman" w:eastAsiaTheme="minorEastAsia" w:hAnsi="Times New Roman" w:cs="Times New Roman"/>
          <w:sz w:val="28"/>
          <w:szCs w:val="28"/>
        </w:rPr>
        <w:t>д) договор на проведение работ, в случае если работы будут проводиться подрядной организацией.</w:t>
      </w:r>
    </w:p>
    <w:p w:rsidR="007B1DC4" w:rsidRPr="00030FAF" w:rsidRDefault="00FA66DC" w:rsidP="00D90043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AB143B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="00A60E47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. Перечень документов, обязательных для предоставления заявителем при обращении по основанию, указанному в пункте 12.</w:t>
      </w:r>
      <w:r w:rsidR="005F3473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регламента:</w:t>
      </w:r>
      <w:r w:rsidR="00BF016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D90043" w:rsidRPr="0021319D" w:rsidRDefault="00D90043" w:rsidP="00D90043">
      <w:pPr>
        <w:pStyle w:val="11"/>
        <w:tabs>
          <w:tab w:val="left" w:pos="1055"/>
        </w:tabs>
        <w:ind w:firstLine="709"/>
        <w:jc w:val="both"/>
        <w:rPr>
          <w:sz w:val="28"/>
          <w:szCs w:val="28"/>
        </w:rPr>
      </w:pPr>
      <w:r w:rsidRPr="0021319D">
        <w:rPr>
          <w:sz w:val="28"/>
          <w:szCs w:val="28"/>
        </w:rPr>
        <w:t xml:space="preserve">а) заявление о предоставлении </w:t>
      </w:r>
      <w:r>
        <w:rPr>
          <w:sz w:val="28"/>
          <w:szCs w:val="28"/>
        </w:rPr>
        <w:t>муниципальной</w:t>
      </w:r>
      <w:r w:rsidRPr="0021319D">
        <w:rPr>
          <w:sz w:val="28"/>
          <w:szCs w:val="28"/>
        </w:rPr>
        <w:t xml:space="preserve"> услуги. В случае направления заявления посредством </w:t>
      </w:r>
      <w:r w:rsidR="007F334C">
        <w:rPr>
          <w:sz w:val="28"/>
          <w:szCs w:val="28"/>
        </w:rPr>
        <w:t>ЕПГУ</w:t>
      </w:r>
      <w:r w:rsidRPr="0021319D">
        <w:rPr>
          <w:sz w:val="28"/>
          <w:szCs w:val="28"/>
        </w:rPr>
        <w:t xml:space="preserve"> формирование заявления осуществляется посредством заполнения интерактивной формы на </w:t>
      </w:r>
      <w:r w:rsidR="007F334C">
        <w:rPr>
          <w:sz w:val="28"/>
          <w:szCs w:val="28"/>
        </w:rPr>
        <w:t>ЕПГУ</w:t>
      </w:r>
      <w:r w:rsidRPr="0021319D">
        <w:rPr>
          <w:sz w:val="28"/>
          <w:szCs w:val="28"/>
        </w:rPr>
        <w:t xml:space="preserve">  </w:t>
      </w:r>
      <w:r w:rsidR="007F334C">
        <w:rPr>
          <w:sz w:val="28"/>
          <w:szCs w:val="28"/>
        </w:rPr>
        <w:t xml:space="preserve">                      </w:t>
      </w:r>
      <w:r w:rsidRPr="0021319D">
        <w:rPr>
          <w:sz w:val="28"/>
          <w:szCs w:val="28"/>
        </w:rPr>
        <w:t xml:space="preserve">без необходимости дополнительной подачи заявления в какой-либо иной форме. </w:t>
      </w:r>
    </w:p>
    <w:p w:rsidR="00D90043" w:rsidRPr="00E85CC6" w:rsidRDefault="00D90043" w:rsidP="00D90043">
      <w:pPr>
        <w:pStyle w:val="11"/>
        <w:tabs>
          <w:tab w:val="left" w:pos="1055"/>
        </w:tabs>
        <w:ind w:firstLine="709"/>
        <w:jc w:val="both"/>
        <w:rPr>
          <w:color w:val="auto"/>
          <w:sz w:val="28"/>
          <w:szCs w:val="28"/>
        </w:rPr>
      </w:pPr>
      <w:r w:rsidRPr="0021319D">
        <w:rPr>
          <w:sz w:val="28"/>
          <w:szCs w:val="28"/>
        </w:rPr>
        <w:t xml:space="preserve">В заявлении также указывается один из следующих способов направления результата предоставления </w:t>
      </w:r>
      <w:r>
        <w:rPr>
          <w:sz w:val="28"/>
          <w:szCs w:val="28"/>
        </w:rPr>
        <w:t>муниципальной</w:t>
      </w:r>
      <w:r w:rsidRPr="0021319D">
        <w:rPr>
          <w:sz w:val="28"/>
          <w:szCs w:val="28"/>
        </w:rPr>
        <w:t xml:space="preserve"> услуги: в форме электронного документа в личном кабинете на </w:t>
      </w:r>
      <w:r w:rsidR="007F334C">
        <w:rPr>
          <w:sz w:val="28"/>
          <w:szCs w:val="28"/>
        </w:rPr>
        <w:t>ЕПГУ</w:t>
      </w:r>
      <w:r w:rsidRPr="0021319D">
        <w:rPr>
          <w:sz w:val="28"/>
          <w:szCs w:val="28"/>
        </w:rPr>
        <w:t xml:space="preserve">; на бумажном носителе </w:t>
      </w:r>
      <w:r w:rsidR="007F334C">
        <w:rPr>
          <w:sz w:val="28"/>
          <w:szCs w:val="28"/>
        </w:rPr>
        <w:t xml:space="preserve">                    </w:t>
      </w:r>
      <w:r w:rsidRPr="0021319D">
        <w:rPr>
          <w:sz w:val="28"/>
          <w:szCs w:val="28"/>
        </w:rPr>
        <w:t xml:space="preserve">в виде распечатанного экземпляра электронного документа в </w:t>
      </w:r>
      <w:r w:rsidR="00E85CC6" w:rsidRPr="00E85CC6">
        <w:rPr>
          <w:color w:val="auto"/>
          <w:sz w:val="28"/>
          <w:szCs w:val="28"/>
        </w:rPr>
        <w:t>УЖКХ</w:t>
      </w:r>
      <w:r w:rsidRPr="00E85CC6">
        <w:rPr>
          <w:color w:val="auto"/>
          <w:sz w:val="28"/>
          <w:szCs w:val="28"/>
        </w:rPr>
        <w:t xml:space="preserve">, </w:t>
      </w:r>
      <w:r w:rsidR="00E85CC6" w:rsidRPr="00E85CC6">
        <w:rPr>
          <w:color w:val="auto"/>
          <w:sz w:val="28"/>
          <w:szCs w:val="28"/>
        </w:rPr>
        <w:t>МФЦ</w:t>
      </w:r>
      <w:r w:rsidRPr="00E85CC6">
        <w:rPr>
          <w:color w:val="auto"/>
          <w:sz w:val="28"/>
          <w:szCs w:val="28"/>
        </w:rPr>
        <w:t xml:space="preserve">; </w:t>
      </w:r>
      <w:r w:rsidR="007F334C">
        <w:rPr>
          <w:color w:val="auto"/>
          <w:sz w:val="28"/>
          <w:szCs w:val="28"/>
        </w:rPr>
        <w:t xml:space="preserve">                    </w:t>
      </w:r>
      <w:r w:rsidRPr="00E85CC6">
        <w:rPr>
          <w:color w:val="auto"/>
          <w:sz w:val="28"/>
          <w:szCs w:val="28"/>
        </w:rPr>
        <w:t xml:space="preserve">на бумажном носителе в </w:t>
      </w:r>
      <w:r w:rsidR="00E85CC6" w:rsidRPr="00E85CC6">
        <w:rPr>
          <w:color w:val="auto"/>
          <w:sz w:val="28"/>
          <w:szCs w:val="28"/>
        </w:rPr>
        <w:t>УЖКХ</w:t>
      </w:r>
      <w:r w:rsidRPr="00E85CC6">
        <w:rPr>
          <w:color w:val="auto"/>
          <w:sz w:val="28"/>
          <w:szCs w:val="28"/>
        </w:rPr>
        <w:t xml:space="preserve">, </w:t>
      </w:r>
      <w:r w:rsidR="00E85CC6" w:rsidRPr="00E85CC6">
        <w:rPr>
          <w:color w:val="auto"/>
          <w:sz w:val="28"/>
          <w:szCs w:val="28"/>
        </w:rPr>
        <w:t>МФЦ</w:t>
      </w:r>
      <w:r w:rsidRPr="00E85CC6">
        <w:rPr>
          <w:color w:val="auto"/>
          <w:sz w:val="28"/>
          <w:szCs w:val="28"/>
        </w:rPr>
        <w:t>;</w:t>
      </w:r>
    </w:p>
    <w:p w:rsidR="00D90043" w:rsidRPr="0021319D" w:rsidRDefault="00D90043" w:rsidP="00D90043">
      <w:pPr>
        <w:pStyle w:val="11"/>
        <w:tabs>
          <w:tab w:val="left" w:pos="1082"/>
        </w:tabs>
        <w:ind w:firstLine="709"/>
        <w:jc w:val="both"/>
        <w:rPr>
          <w:sz w:val="28"/>
          <w:szCs w:val="28"/>
        </w:rPr>
      </w:pPr>
      <w:r w:rsidRPr="0021319D">
        <w:rPr>
          <w:sz w:val="28"/>
          <w:szCs w:val="28"/>
        </w:rPr>
        <w:t>б)</w:t>
      </w:r>
      <w:r w:rsidRPr="0021319D">
        <w:rPr>
          <w:sz w:val="28"/>
          <w:szCs w:val="28"/>
        </w:rPr>
        <w:tab/>
        <w:t>календарный график производства земляных работ;</w:t>
      </w:r>
    </w:p>
    <w:p w:rsidR="00D90043" w:rsidRPr="0021319D" w:rsidRDefault="00D90043" w:rsidP="00D90043">
      <w:pPr>
        <w:pStyle w:val="11"/>
        <w:tabs>
          <w:tab w:val="left" w:pos="1101"/>
        </w:tabs>
        <w:ind w:firstLine="709"/>
        <w:jc w:val="both"/>
        <w:rPr>
          <w:sz w:val="28"/>
          <w:szCs w:val="28"/>
        </w:rPr>
      </w:pPr>
      <w:r w:rsidRPr="0021319D">
        <w:rPr>
          <w:sz w:val="28"/>
          <w:szCs w:val="28"/>
        </w:rPr>
        <w:t>в)</w:t>
      </w:r>
      <w:r w:rsidRPr="0021319D">
        <w:rPr>
          <w:sz w:val="28"/>
          <w:szCs w:val="28"/>
        </w:rPr>
        <w:tab/>
        <w:t>проект производства работ (в случае изменения технических решений);</w:t>
      </w:r>
    </w:p>
    <w:p w:rsidR="00D90043" w:rsidRPr="0021319D" w:rsidRDefault="00D90043" w:rsidP="00D90043">
      <w:pPr>
        <w:pStyle w:val="11"/>
        <w:ind w:firstLine="709"/>
        <w:jc w:val="both"/>
        <w:rPr>
          <w:sz w:val="28"/>
          <w:szCs w:val="28"/>
        </w:rPr>
      </w:pPr>
      <w:r w:rsidRPr="0021319D">
        <w:rPr>
          <w:sz w:val="28"/>
          <w:szCs w:val="28"/>
        </w:rPr>
        <w:t>г) 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 (в случае смены исполнителя работ).</w:t>
      </w:r>
    </w:p>
    <w:p w:rsidR="0076377A" w:rsidRPr="00AF60FA" w:rsidRDefault="0076377A" w:rsidP="0076377A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AB143B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A60E47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AF60F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>Заяви</w:t>
      </w:r>
      <w:r w:rsidR="006B72E6">
        <w:rPr>
          <w:rFonts w:ascii="Times New Roman" w:hAnsi="Times New Roman" w:cs="Times New Roman"/>
          <w:bCs/>
          <w:color w:val="auto"/>
          <w:sz w:val="28"/>
          <w:szCs w:val="28"/>
        </w:rPr>
        <w:t>тель или его представитель пред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ставляет                                                в УЖКХ заявление 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 продлении разрешения на право производства земляных работ</w:t>
      </w:r>
      <w:r w:rsidR="006B72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форме согасно </w:t>
      </w:r>
      <w:r w:rsidR="007F334C">
        <w:rPr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>риложению № 1 к настоящему Административному регламенту, а также прилагаемые  к нему документы, одним из следующих способов:</w:t>
      </w:r>
    </w:p>
    <w:p w:rsidR="0076377A" w:rsidRPr="00AF60FA" w:rsidRDefault="0076377A" w:rsidP="0076377A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>а) в электронной форме посредством ЕПГУ (при наличии технической возможности).</w:t>
      </w:r>
    </w:p>
    <w:p w:rsidR="0076377A" w:rsidRPr="00AF60FA" w:rsidRDefault="0076377A" w:rsidP="0076377A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случае представления заявления о предоставлении муниципальной услуги и прилагаемых к нему документов указанным способом заявитель или его представитель, прошедший процедуры регистрации, идентификации </w:t>
      </w:r>
      <w:r w:rsidR="007F334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               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аутентификации с использованием ФГИС ЕСИА, заполняет формы указанных заявлений, уведомления с использованием интерактивной формы </w:t>
      </w:r>
      <w:r w:rsidR="007F334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>в электронном виде.</w:t>
      </w:r>
    </w:p>
    <w:p w:rsidR="007F334C" w:rsidRDefault="0076377A" w:rsidP="0076377A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Заявление о предоставлении муниципальной услуги направляется заявителем или его представителем вместе с прикрепленными электронными документами, указанными в пунктах </w:t>
      </w:r>
      <w:r w:rsidR="00F45143" w:rsidRPr="00583671">
        <w:rPr>
          <w:rFonts w:ascii="Times New Roman" w:hAnsi="Times New Roman" w:cs="Times New Roman"/>
          <w:bCs/>
          <w:color w:val="auto"/>
          <w:sz w:val="28"/>
          <w:szCs w:val="28"/>
        </w:rPr>
        <w:t>14</w:t>
      </w:r>
      <w:r w:rsidR="00A60E47" w:rsidRPr="00583671">
        <w:rPr>
          <w:rFonts w:ascii="Times New Roman" w:hAnsi="Times New Roman" w:cs="Times New Roman"/>
          <w:bCs/>
          <w:color w:val="auto"/>
          <w:sz w:val="28"/>
          <w:szCs w:val="28"/>
        </w:rPr>
        <w:t>1</w:t>
      </w:r>
      <w:r w:rsidRPr="0058367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F45143" w:rsidRPr="00583671">
        <w:rPr>
          <w:rFonts w:ascii="Times New Roman" w:hAnsi="Times New Roman" w:cs="Times New Roman"/>
          <w:bCs/>
          <w:color w:val="auto"/>
          <w:sz w:val="28"/>
          <w:szCs w:val="28"/>
        </w:rPr>
        <w:t>14</w:t>
      </w:r>
      <w:r w:rsidR="00A60E47" w:rsidRPr="00583671">
        <w:rPr>
          <w:rFonts w:ascii="Times New Roman" w:hAnsi="Times New Roman" w:cs="Times New Roman"/>
          <w:bCs/>
          <w:color w:val="auto"/>
          <w:sz w:val="28"/>
          <w:szCs w:val="28"/>
        </w:rPr>
        <w:t>2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настоящего Административного регламента</w:t>
      </w:r>
      <w:r w:rsidR="006B72E6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подписывается заявителем или его представителем, уполномоченным на подписание таких заявлений, уведомления, простой ЭП, 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либо усиленной квалифицированной ЭП, либо усиленной неквалифицированной ЭП, сертификат ключа проверки которой создан  </w:t>
      </w:r>
      <w:r w:rsidR="007F334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услуг в электронной форме, которая создается и проверяется с использованием средств ЭП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№ 63-ФЗ а также при наличии у владельца сертификата ключа проверки ключа простой ЭП, выданного ему при личном приеме в соответствии с Правилами использования простой </w:t>
      </w:r>
      <w:r w:rsidR="007F334C">
        <w:rPr>
          <w:rFonts w:ascii="Times New Roman" w:hAnsi="Times New Roman" w:cs="Times New Roman"/>
          <w:bCs/>
          <w:color w:val="auto"/>
          <w:sz w:val="28"/>
          <w:szCs w:val="28"/>
        </w:rPr>
        <w:t>ЭП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при оказании государственных и муниципальных услуг, утвержденными постановлением № 33, в соответствии с Правилами определения видов электронной подписи, использование которых допускается                                 при обращении за получением государственных и муниципальных услуг, утвержденными постановлением № 634</w:t>
      </w:r>
      <w:r w:rsidR="007F334C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76377A" w:rsidRPr="00AF60FA" w:rsidRDefault="0076377A" w:rsidP="0076377A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целях предоставления муниципальный услуги заявителю или его представителю обеспечивается в МФЦ доступ к ЕПГУ в соответствии </w:t>
      </w:r>
      <w:r w:rsidR="007F334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>с постановлением Правительства № 1376;</w:t>
      </w:r>
    </w:p>
    <w:p w:rsidR="0076377A" w:rsidRPr="00AF60FA" w:rsidRDefault="0076377A" w:rsidP="0076377A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>б) на бумажном носителе посредством личного обращения в УЖКХ;</w:t>
      </w:r>
    </w:p>
    <w:p w:rsidR="0076377A" w:rsidRPr="00AF60FA" w:rsidRDefault="0076377A" w:rsidP="0076377A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в) на бумажном носителе посредством обращения в УЖКХ через МФЦ </w:t>
      </w:r>
      <w:r w:rsidR="009A7D2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соответствии с соглашением о взаимодействии между МФЦ                                                                 и Администрацией города Оренбурга, заключенным в соответствии </w:t>
      </w:r>
      <w:r w:rsidR="007F334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>с постановлением № 797</w:t>
      </w:r>
      <w:r w:rsidR="007F334C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FF227F" w:rsidRPr="00AF60FA" w:rsidRDefault="00AB143B" w:rsidP="00FF227F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14</w:t>
      </w:r>
      <w:r w:rsidR="00A60E47">
        <w:rPr>
          <w:rFonts w:ascii="Times New Roman" w:hAnsi="Times New Roman" w:cs="Times New Roman"/>
          <w:color w:val="auto"/>
          <w:sz w:val="28"/>
          <w:szCs w:val="28"/>
        </w:rPr>
        <w:t>4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F227F" w:rsidRPr="00AF60F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F227F"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Исчерпывающий перечень необходимых для предоставления муниципальной услуги документов  (их копий или сведений, содержащихся </w:t>
      </w:r>
      <w:r w:rsidR="009A7D2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</w:t>
      </w:r>
      <w:r w:rsidR="00FF227F"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них), которые запрашиваются УЖКХ в порядке межведомственного информационного взаимодействия (в том числе с использованием СМЭВ) </w:t>
      </w:r>
      <w:r w:rsidR="009A7D2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</w:t>
      </w:r>
      <w:r w:rsidR="00FF227F"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государственных органах, органах местного самоуправления </w:t>
      </w:r>
      <w:r w:rsidR="009A7D2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     </w:t>
      </w:r>
      <w:r w:rsidR="00FF227F" w:rsidRPr="00AF60FA">
        <w:rPr>
          <w:rFonts w:ascii="Times New Roman" w:hAnsi="Times New Roman" w:cs="Times New Roman"/>
          <w:bCs/>
          <w:color w:val="auto"/>
          <w:sz w:val="28"/>
          <w:szCs w:val="28"/>
        </w:rPr>
        <w:t>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</w:t>
      </w:r>
      <w:r w:rsidR="00E85CC6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не предусмотрен.</w:t>
      </w:r>
    </w:p>
    <w:p w:rsidR="007B1DC4" w:rsidRPr="00AF60FA" w:rsidRDefault="0076377A" w:rsidP="007B1DC4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A60E47">
        <w:rPr>
          <w:rFonts w:ascii="Times New Roman" w:eastAsia="Times New Roman" w:hAnsi="Times New Roman" w:cs="Times New Roman"/>
          <w:color w:val="auto"/>
          <w:sz w:val="28"/>
          <w:szCs w:val="28"/>
        </w:rPr>
        <w:t>45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Исчерпывающий перечень оснований для принятия решения об отказе в приеме запроса и документов, указанных </w:t>
      </w:r>
      <w:r w:rsidR="007758B1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пунктах </w:t>
      </w:r>
      <w:r w:rsidR="00F45143"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14</w:t>
      </w:r>
      <w:r w:rsidR="00A60E47"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F45143"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, 14</w:t>
      </w:r>
      <w:r w:rsidR="00A60E47"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регламента, в том числе представленных </w:t>
      </w:r>
      <w:r w:rsidR="009A7D2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в электронной форме:</w:t>
      </w:r>
    </w:p>
    <w:p w:rsidR="007B1DC4" w:rsidRPr="00AF60FA" w:rsidRDefault="007B1DC4" w:rsidP="007B1D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bCs/>
          <w:sz w:val="28"/>
          <w:szCs w:val="28"/>
        </w:rPr>
        <w:t>1) заявление подано в организацию, в полномочия котор</w:t>
      </w:r>
      <w:r w:rsidR="003F5411">
        <w:rPr>
          <w:rFonts w:ascii="Times New Roman" w:eastAsiaTheme="minorEastAsia" w:hAnsi="Times New Roman" w:cs="Times New Roman"/>
          <w:bCs/>
          <w:sz w:val="28"/>
          <w:szCs w:val="28"/>
        </w:rPr>
        <w:t>ой</w:t>
      </w:r>
      <w:r w:rsidRPr="00AF60FA">
        <w:rPr>
          <w:rFonts w:ascii="Times New Roman" w:eastAsiaTheme="minorEastAsia" w:hAnsi="Times New Roman" w:cs="Times New Roman"/>
          <w:bCs/>
          <w:sz w:val="28"/>
          <w:szCs w:val="28"/>
        </w:rPr>
        <w:t xml:space="preserve"> не входит предоставление услуги </w:t>
      </w:r>
      <w:r w:rsidRPr="00AF60FA">
        <w:rPr>
          <w:rFonts w:ascii="Times New Roman" w:hAnsi="Times New Roman" w:cs="Times New Roman"/>
          <w:sz w:val="28"/>
          <w:szCs w:val="28"/>
        </w:rPr>
        <w:t>(вопрос, указанный в заявлении, не относится к порядку предоставления муниципальной услуги);</w:t>
      </w:r>
    </w:p>
    <w:p w:rsidR="007B1DC4" w:rsidRPr="00AF60FA" w:rsidRDefault="007B1DC4" w:rsidP="007B1DC4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 xml:space="preserve">2) неполное заполнение полей в форме заявления, в том числе </w:t>
      </w:r>
      <w:r w:rsidR="009A7D26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 xml:space="preserve">                              </w:t>
      </w:r>
      <w:r w:rsidRPr="00AF60FA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>в интерактивной форме заявления на ЕПГУ;</w:t>
      </w:r>
    </w:p>
    <w:p w:rsidR="007B1DC4" w:rsidRPr="00AF60FA" w:rsidRDefault="007B1DC4" w:rsidP="007B1DC4">
      <w:pPr>
        <w:ind w:firstLine="709"/>
        <w:jc w:val="both"/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 xml:space="preserve">3) представление неполного комплекта документов, необходимых для предоставления услуги; </w:t>
      </w:r>
    </w:p>
    <w:p w:rsidR="007B1DC4" w:rsidRPr="00AF60FA" w:rsidRDefault="007B1DC4" w:rsidP="007B1D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bCs/>
          <w:sz w:val="28"/>
          <w:szCs w:val="28"/>
        </w:rPr>
        <w:t xml:space="preserve">4) </w:t>
      </w:r>
      <w:r w:rsidRPr="00AF60FA">
        <w:rPr>
          <w:rFonts w:ascii="Times New Roman" w:hAnsi="Times New Roman" w:cs="Times New Roman"/>
          <w:sz w:val="28"/>
          <w:szCs w:val="28"/>
        </w:rPr>
        <w:t xml:space="preserve"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сообщается о недопустимости злоупотребления </w:t>
      </w:r>
      <w:r w:rsidRPr="00AF60FA">
        <w:rPr>
          <w:rFonts w:ascii="Times New Roman" w:hAnsi="Times New Roman" w:cs="Times New Roman"/>
          <w:sz w:val="28"/>
          <w:szCs w:val="28"/>
        </w:rPr>
        <w:lastRenderedPageBreak/>
        <w:t>правом;</w:t>
      </w:r>
    </w:p>
    <w:p w:rsidR="007B1DC4" w:rsidRPr="00AF60FA" w:rsidRDefault="007B1DC4" w:rsidP="007B1DC4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 xml:space="preserve">5) представленные документы утратили силу на момент обращения </w:t>
      </w:r>
      <w:r w:rsidR="009A7D26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 xml:space="preserve">                      </w:t>
      </w:r>
      <w:r w:rsidRPr="00AF60FA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>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7B1DC4" w:rsidRPr="00AF60FA" w:rsidRDefault="007B1DC4" w:rsidP="007B1DC4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>6)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7B1DC4" w:rsidRPr="00AF60FA" w:rsidRDefault="007B1DC4" w:rsidP="007B1DC4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>7)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7B1DC4" w:rsidRPr="00AF60FA" w:rsidRDefault="007B1DC4" w:rsidP="007B1DC4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>8) 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</w:t>
      </w:r>
    </w:p>
    <w:p w:rsidR="007B1DC4" w:rsidRPr="00AF60FA" w:rsidRDefault="007B1DC4" w:rsidP="007B1DC4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bCs/>
          <w:sz w:val="28"/>
          <w:szCs w:val="28"/>
        </w:rPr>
        <w:t xml:space="preserve">9) выявлено несоблюдение установленных статьей 11 Федерального закона № 63-ФЗ условий признания действительности усиленной квалифицированной электронной подписи. </w:t>
      </w:r>
    </w:p>
    <w:p w:rsidR="007B1DC4" w:rsidRPr="00AF60FA" w:rsidRDefault="00A60E47" w:rsidP="007B1DC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146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. Решение об отказе в приеме документов по основаниям, указанным </w:t>
      </w:r>
      <w:r w:rsidR="009A7D26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 пункте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145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настоящего Административного регламента, оформляется </w:t>
      </w:r>
      <w:r w:rsidR="009A7D26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по форме согласно приложению № </w:t>
      </w:r>
      <w:r w:rsidR="002A393D">
        <w:rPr>
          <w:rFonts w:ascii="Times New Roman" w:eastAsiaTheme="minorEastAsia" w:hAnsi="Times New Roman" w:cs="Times New Roman"/>
          <w:color w:val="auto"/>
          <w:sz w:val="28"/>
          <w:szCs w:val="28"/>
        </w:rPr>
        <w:t>4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к настоящему Административному регламенту.</w:t>
      </w:r>
    </w:p>
    <w:p w:rsidR="007B1DC4" w:rsidRPr="00AF60FA" w:rsidRDefault="00A60E47" w:rsidP="007B1DC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147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. Решение об отказе в приеме документов по основаниям, указанным </w:t>
      </w:r>
      <w:r w:rsidR="009A7D26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 пункте </w:t>
      </w:r>
      <w:r w:rsidR="00F45143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>1</w:t>
      </w:r>
      <w:r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>45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настоящего Административного регламента, направляется заявителю способом, определенным заявителем в заявлении о </w:t>
      </w:r>
      <w:r w:rsidR="007758B1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>продлении разрешения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="007758B1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 право производства земляных работ</w:t>
      </w:r>
      <w:r w:rsidR="009A7D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="007758B1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>не позднее рабочего дня, следующего за днем получения такого заявления, либо выдается в день личного обращения за получением указанного решения в МФЦ, выбранный при подаче заявления, или уполномоченный орган государственной власти, орган местного самоуправления, организацию.</w:t>
      </w:r>
    </w:p>
    <w:p w:rsidR="007B1DC4" w:rsidRPr="00AF60FA" w:rsidRDefault="00A60E47" w:rsidP="007B1DC4">
      <w:pPr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148</w:t>
      </w:r>
      <w:r w:rsidR="006B72E6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. Отказ в приеме документов 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по основаниям, указанным в пункте </w:t>
      </w:r>
      <w:r w:rsidR="007758B1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>11</w:t>
      </w:r>
      <w:r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>0</w:t>
      </w:r>
      <w:r w:rsidR="007B1DC4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настоящего Административного регламента, не препятствует повторному обращению заявителя в </w:t>
      </w:r>
      <w:r w:rsidR="003F5411">
        <w:rPr>
          <w:rFonts w:ascii="Times New Roman" w:eastAsiaTheme="minorEastAsia" w:hAnsi="Times New Roman" w:cs="Times New Roman"/>
          <w:color w:val="auto"/>
          <w:sz w:val="28"/>
          <w:szCs w:val="28"/>
        </w:rPr>
        <w:t>УЖКХ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за получением услуги.</w:t>
      </w:r>
    </w:p>
    <w:p w:rsidR="007B1DC4" w:rsidRPr="00AF60FA" w:rsidRDefault="00A60E47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149</w:t>
      </w:r>
      <w:r w:rsidR="007B1DC4"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 В приеме заявления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7B1DC4"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о </w:t>
      </w:r>
      <w:r w:rsidR="009E1849"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продлении</w:t>
      </w:r>
      <w:r w:rsidR="007B1DC4"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разрешения </w:t>
      </w:r>
      <w:r w:rsidR="009E1849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 право производства земляных работ</w:t>
      </w:r>
      <w:r w:rsidR="009E1849"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7B1DC4"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не участвуют федеральные органы исполнительной власти, государственные корпорации, органы государственных внебюджетных фондов. </w:t>
      </w:r>
    </w:p>
    <w:p w:rsidR="007B1DC4" w:rsidRPr="00AF60FA" w:rsidRDefault="00AB143B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15</w:t>
      </w:r>
      <w:r w:rsidR="00A60E47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0</w:t>
      </w:r>
      <w:r w:rsidR="007B1DC4"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. МФЦ участвует в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приеме заявления о </w:t>
      </w:r>
      <w:r w:rsidR="009E1849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продлении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разрешения </w:t>
      </w:r>
      <w:r w:rsidR="009A7D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 </w:t>
      </w:r>
      <w:r w:rsidR="009E1849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право производства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земляных работ. </w:t>
      </w:r>
    </w:p>
    <w:p w:rsidR="006B72E6" w:rsidRDefault="007758B1" w:rsidP="006B72E6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AB14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="00A60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7447A4" w:rsidRPr="007447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Возможность приема УЖКХ или МФЦ запроса и документов и (или) информации, необходимых для предоставления муниципальной услуги, </w:t>
      </w:r>
      <w:r w:rsidR="009A7D2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</w:t>
      </w:r>
      <w:r w:rsidR="007447A4" w:rsidRPr="007447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</w:t>
      </w:r>
      <w:r w:rsidR="006B72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юридических лиц) присутствует.</w:t>
      </w:r>
    </w:p>
    <w:p w:rsidR="007B1DC4" w:rsidRPr="006B72E6" w:rsidRDefault="007B1DC4" w:rsidP="006B72E6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Межведомственное информационное взаимодействие</w:t>
      </w:r>
      <w:r w:rsidR="00E85CC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не предусмотрено</w:t>
      </w:r>
      <w:r w:rsidR="006B72E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009EC" w:rsidRDefault="004009EC" w:rsidP="004009EC">
      <w:pPr>
        <w:widowControl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Приостановление предоставления муниципальной услуги</w:t>
      </w:r>
    </w:p>
    <w:p w:rsidR="004009EC" w:rsidRDefault="004009EC" w:rsidP="004009EC">
      <w:pPr>
        <w:widowControl/>
        <w:autoSpaceDE w:val="0"/>
        <w:autoSpaceDN w:val="0"/>
        <w:adjustRightInd w:val="0"/>
        <w:jc w:val="both"/>
        <w:outlineLvl w:val="2"/>
        <w:rPr>
          <w:rFonts w:ascii="Times New Roman" w:eastAsia="Times New Roman" w:hAnsi="Times New Roman" w:cs="Times New Roman"/>
          <w:bCs/>
          <w:color w:val="00B050"/>
          <w:sz w:val="28"/>
          <w:szCs w:val="28"/>
          <w:lang w:bidi="ar-SA"/>
        </w:rPr>
      </w:pPr>
    </w:p>
    <w:p w:rsidR="004009EC" w:rsidRPr="00D90043" w:rsidRDefault="00AB143B" w:rsidP="004009EC">
      <w:pPr>
        <w:widowControl/>
        <w:autoSpaceDE w:val="0"/>
        <w:autoSpaceDN w:val="0"/>
        <w:adjustRightInd w:val="0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lastRenderedPageBreak/>
        <w:t>15</w:t>
      </w:r>
      <w:r w:rsidR="00A60E47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2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. </w:t>
      </w:r>
      <w:r w:rsidR="004009EC" w:rsidRPr="00D9004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Основани</w:t>
      </w:r>
      <w:r w:rsidR="00985640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я</w:t>
      </w:r>
      <w:r w:rsidR="004009EC" w:rsidRPr="00D9004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для приостановления предоставления муниципальной услуги не предусмотрен</w:t>
      </w:r>
      <w:r w:rsidR="00985640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ы</w:t>
      </w:r>
      <w:r w:rsidR="004009EC" w:rsidRPr="00D9004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. </w:t>
      </w:r>
    </w:p>
    <w:p w:rsidR="004009EC" w:rsidRDefault="004009EC" w:rsidP="007B1DC4">
      <w:pPr>
        <w:widowControl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7B1DC4" w:rsidRPr="00AF60FA" w:rsidRDefault="007B1DC4" w:rsidP="007B1DC4">
      <w:pPr>
        <w:widowControl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Принятие решения о предоставлении</w:t>
      </w:r>
    </w:p>
    <w:p w:rsidR="007B1DC4" w:rsidRPr="00AF60FA" w:rsidRDefault="007B1DC4" w:rsidP="007B1DC4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(об отказе в предоставлении) муниципальной услуги</w:t>
      </w:r>
    </w:p>
    <w:p w:rsidR="007B1DC4" w:rsidRPr="00AF60FA" w:rsidRDefault="007B1DC4" w:rsidP="007B1DC4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B1DC4" w:rsidRPr="00AF60FA" w:rsidRDefault="00AB143B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15</w:t>
      </w:r>
      <w:r w:rsidR="00A60E4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3</w:t>
      </w:r>
      <w:r w:rsidR="007B1DC4" w:rsidRPr="00AF60FA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. Основания для отказа в предоставлении муниципальной услуги: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1)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2) несоответствие проекта производства работ требованиям, установленным нормативными правовыми актами;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3) невозможность выполнения работ в заявленные сроки;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4) установлены факты нарушений при проведении земляных работ </w:t>
      </w:r>
      <w:r w:rsidR="009A7D26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   </w:t>
      </w: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 соответствии с выданным разрешением на осуществление земляных работ;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5) наличие противоречивых сведений в заявлении о предоставлении услуги и приложенных к нему документах.</w:t>
      </w:r>
    </w:p>
    <w:p w:rsidR="007B1DC4" w:rsidRPr="00AF60FA" w:rsidRDefault="009A7D26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Отказ в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предоставлени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муниципальной услуги не препятствует повторному обращению заявителя в УЖКХ за предоставлением муниципальной услуги.</w:t>
      </w:r>
    </w:p>
    <w:p w:rsidR="007B1DC4" w:rsidRPr="00AF60FA" w:rsidRDefault="00AB143B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15</w:t>
      </w:r>
      <w:r w:rsidR="00A60E47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3F5411">
        <w:rPr>
          <w:rFonts w:ascii="Times New Roman" w:eastAsia="Times New Roman" w:hAnsi="Times New Roman" w:cs="Times New Roman"/>
          <w:color w:val="auto"/>
          <w:sz w:val="28"/>
          <w:szCs w:val="28"/>
        </w:rPr>
        <w:t>УЖКХ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обеспечивает предоставление муниципальной услуги </w:t>
      </w:r>
      <w:r w:rsidR="009A7D2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электронной форме посредством </w:t>
      </w:r>
      <w:r w:rsidR="009A7D26">
        <w:rPr>
          <w:rFonts w:ascii="Times New Roman" w:eastAsia="Times New Roman" w:hAnsi="Times New Roman" w:cs="Times New Roman"/>
          <w:color w:val="auto"/>
          <w:sz w:val="28"/>
          <w:szCs w:val="28"/>
        </w:rPr>
        <w:t>ЕПГУ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, а также в иных формах по выбору заявителя в соответствии с Федеральным законом № 210-ФЗ.</w:t>
      </w:r>
    </w:p>
    <w:p w:rsidR="007B1DC4" w:rsidRPr="00AF60FA" w:rsidRDefault="00A60E47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155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. Для получения муниципальной услуги в электронной форме</w:t>
      </w:r>
      <w:r w:rsidR="00432961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(при наличии технической возможности)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заявитель авторизуется на </w:t>
      </w:r>
      <w:r w:rsidR="009A7D2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ЕПГУ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посредством подтвержденной учетной записи </w:t>
      </w:r>
      <w:r w:rsidR="009A7D2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ЕСИА, затем заполняет заявление с использованием специальной интерактивной формы.</w:t>
      </w:r>
    </w:p>
    <w:p w:rsidR="007B1DC4" w:rsidRPr="00AF60FA" w:rsidRDefault="00A60E47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156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Заполненное заявление отправляется заявителем вместе </w:t>
      </w:r>
      <w:r w:rsidR="009A7D2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прикрепленными электронными образами обязательных документов, указанными в пунктах </w:t>
      </w:r>
      <w:r w:rsidR="00F45143"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14</w:t>
      </w:r>
      <w:r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F45143"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, 14</w:t>
      </w:r>
      <w:r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регламента, необходимых для предоставления муниципальной услуги, в </w:t>
      </w:r>
      <w:r w:rsidR="003F5411">
        <w:rPr>
          <w:rFonts w:ascii="Times New Roman" w:eastAsia="Times New Roman" w:hAnsi="Times New Roman" w:cs="Times New Roman"/>
          <w:color w:val="auto"/>
          <w:sz w:val="28"/>
          <w:szCs w:val="28"/>
        </w:rPr>
        <w:t>УЖКХ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При авторизации в ЕСИА заявление считается подписанным простой </w:t>
      </w:r>
      <w:r w:rsidR="009A7D2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ЭП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заявителя, представителя заявителя, уполномоченного на подписание заявления.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A60E47">
        <w:rPr>
          <w:rFonts w:ascii="Times New Roman" w:eastAsia="Times New Roman" w:hAnsi="Times New Roman" w:cs="Times New Roman"/>
          <w:color w:val="auto"/>
          <w:sz w:val="28"/>
          <w:szCs w:val="28"/>
        </w:rPr>
        <w:t>57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Заявитель уведомляется о получении </w:t>
      </w:r>
      <w:r w:rsidR="003F5411">
        <w:rPr>
          <w:rFonts w:ascii="Times New Roman" w:eastAsia="Times New Roman" w:hAnsi="Times New Roman" w:cs="Times New Roman"/>
          <w:color w:val="auto"/>
          <w:sz w:val="28"/>
          <w:szCs w:val="28"/>
        </w:rPr>
        <w:t>УЖКХ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заявления и документов в день подачи заявления посредством изменения статуса заявления в Личном кабинете заявителя на </w:t>
      </w:r>
      <w:r w:rsidR="00E97688">
        <w:rPr>
          <w:rFonts w:ascii="Times New Roman" w:eastAsia="Times New Roman" w:hAnsi="Times New Roman" w:cs="Times New Roman"/>
          <w:color w:val="auto"/>
          <w:sz w:val="28"/>
          <w:szCs w:val="28"/>
        </w:rPr>
        <w:t>ЕПГУ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B1DC4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A60E47">
        <w:rPr>
          <w:rFonts w:ascii="Times New Roman" w:eastAsia="Times New Roman" w:hAnsi="Times New Roman" w:cs="Times New Roman"/>
          <w:color w:val="auto"/>
          <w:sz w:val="28"/>
          <w:szCs w:val="28"/>
        </w:rPr>
        <w:t>58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Решение о предоставлении муниципальной услуги принимается УЖКХ на основании электронных образов документов, представленных заявителем, сведений, а также сведений, полученных УЖКХ посредством межведомственного электронного взаимодействия, а также сведений </w:t>
      </w:r>
      <w:r w:rsidR="00E9768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информации на бумажном носителе посредством личного обращения </w:t>
      </w:r>
      <w:r w:rsidR="00E9768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УЖКХ, в том числе через МФЦ в соответствии с соглашением </w:t>
      </w:r>
      <w:r w:rsidR="00E9768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о взаимодействии между МФЦ и Администрацией города Оренбурга, заключенным в соответствии с постановлением №</w:t>
      </w:r>
      <w:r w:rsidR="00432961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9768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797, 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либо посредством почтового отправления с уведомлением о вручении.</w:t>
      </w:r>
    </w:p>
    <w:p w:rsidR="00A833E9" w:rsidRPr="00AF60FA" w:rsidRDefault="00A60E47" w:rsidP="00A833E9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lastRenderedPageBreak/>
        <w:t>159</w:t>
      </w:r>
      <w:r w:rsidR="00A833E9"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. Получение дополнительных сведений от заявителя </w:t>
      </w:r>
      <w:r w:rsidR="00E976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                   </w:t>
      </w:r>
      <w:r w:rsidR="00A833E9"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не предусмотрено.</w:t>
      </w:r>
    </w:p>
    <w:p w:rsidR="008C0F00" w:rsidRDefault="008C0F00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C0F00" w:rsidRPr="00AB143B" w:rsidRDefault="008C0F00" w:rsidP="008C0F00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B143B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Предоставление результата муниципальной услуги</w:t>
      </w:r>
    </w:p>
    <w:p w:rsidR="00A833E9" w:rsidRDefault="00A833E9" w:rsidP="00A833E9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3E9" w:rsidRDefault="00AB143B" w:rsidP="00A833E9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A60E4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833E9" w:rsidRPr="00B658FB">
        <w:rPr>
          <w:rFonts w:ascii="Times New Roman" w:hAnsi="Times New Roman" w:cs="Times New Roman"/>
          <w:sz w:val="28"/>
          <w:szCs w:val="28"/>
        </w:rPr>
        <w:t xml:space="preserve">Результат муниципальной услуги направляется заявителю одним </w:t>
      </w:r>
      <w:r w:rsidR="00E9768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833E9" w:rsidRPr="00B658FB">
        <w:rPr>
          <w:rFonts w:ascii="Times New Roman" w:hAnsi="Times New Roman" w:cs="Times New Roman"/>
          <w:sz w:val="28"/>
          <w:szCs w:val="28"/>
        </w:rPr>
        <w:t xml:space="preserve">из следующих способов: </w:t>
      </w:r>
    </w:p>
    <w:p w:rsidR="00A833E9" w:rsidRDefault="00A833E9" w:rsidP="00A833E9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8FB">
        <w:rPr>
          <w:rFonts w:ascii="Times New Roman" w:hAnsi="Times New Roman" w:cs="Times New Roman"/>
          <w:sz w:val="28"/>
          <w:szCs w:val="28"/>
        </w:rPr>
        <w:t xml:space="preserve">на бумажном носителе заказным почтовым отправлением с уведомлением о вручении; </w:t>
      </w:r>
    </w:p>
    <w:p w:rsidR="00A833E9" w:rsidRDefault="00A833E9" w:rsidP="00A833E9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8FB">
        <w:rPr>
          <w:rFonts w:ascii="Times New Roman" w:hAnsi="Times New Roman" w:cs="Times New Roman"/>
          <w:sz w:val="28"/>
          <w:szCs w:val="28"/>
        </w:rPr>
        <w:t xml:space="preserve">в МФЦ на бумажном носителе; </w:t>
      </w:r>
    </w:p>
    <w:p w:rsidR="00A833E9" w:rsidRDefault="00A833E9" w:rsidP="00A833E9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8FB">
        <w:rPr>
          <w:rFonts w:ascii="Times New Roman" w:hAnsi="Times New Roman" w:cs="Times New Roman"/>
          <w:sz w:val="28"/>
          <w:szCs w:val="28"/>
        </w:rPr>
        <w:t>с использованием ЕПГУ в форме электронного документа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58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3E9" w:rsidRDefault="00AB143B" w:rsidP="00A833E9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A60E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833E9" w:rsidRPr="00B658FB">
        <w:rPr>
          <w:rFonts w:ascii="Times New Roman" w:hAnsi="Times New Roman" w:cs="Times New Roman"/>
          <w:sz w:val="28"/>
          <w:szCs w:val="28"/>
        </w:rPr>
        <w:t xml:space="preserve">Предоставление результата муниципальной услуги осуществляется </w:t>
      </w:r>
      <w:r w:rsidR="00E9768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833E9" w:rsidRPr="00B658FB">
        <w:rPr>
          <w:rFonts w:ascii="Times New Roman" w:hAnsi="Times New Roman" w:cs="Times New Roman"/>
          <w:sz w:val="28"/>
          <w:szCs w:val="28"/>
        </w:rPr>
        <w:t xml:space="preserve">в срок, не превышающий 1 рабочего дня со дня принятия решения </w:t>
      </w:r>
      <w:r w:rsidR="00E9768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833E9" w:rsidRPr="00B658FB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услуги. </w:t>
      </w:r>
    </w:p>
    <w:p w:rsidR="00A833E9" w:rsidRPr="00B658FB" w:rsidRDefault="00AB143B" w:rsidP="00A833E9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A60E4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833E9" w:rsidRPr="00B658FB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</w:t>
      </w:r>
      <w:r w:rsidR="00A833E9" w:rsidRPr="00A833E9">
        <w:rPr>
          <w:rFonts w:ascii="Times New Roman" w:hAnsi="Times New Roman" w:cs="Times New Roman"/>
          <w:iCs/>
          <w:sz w:val="28"/>
          <w:szCs w:val="28"/>
        </w:rPr>
        <w:t>может</w:t>
      </w:r>
      <w:r w:rsidR="00A833E9" w:rsidRPr="00B658F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833E9" w:rsidRPr="00B658FB">
        <w:rPr>
          <w:rFonts w:ascii="Times New Roman" w:hAnsi="Times New Roman" w:cs="Times New Roman"/>
          <w:sz w:val="28"/>
          <w:szCs w:val="28"/>
        </w:rPr>
        <w:t>быть предоставлен заявителю</w:t>
      </w:r>
      <w:r w:rsidR="005C4F98">
        <w:rPr>
          <w:rFonts w:ascii="Times New Roman" w:hAnsi="Times New Roman" w:cs="Times New Roman"/>
          <w:sz w:val="28"/>
          <w:szCs w:val="28"/>
        </w:rPr>
        <w:t xml:space="preserve"> </w:t>
      </w:r>
      <w:r w:rsidR="005C4F98" w:rsidRPr="005C4F98">
        <w:rPr>
          <w:rFonts w:ascii="Times New Roman" w:hAnsi="Times New Roman" w:cs="Times New Roman"/>
          <w:sz w:val="28"/>
          <w:szCs w:val="28"/>
        </w:rPr>
        <w:t>УЖКХ</w:t>
      </w:r>
      <w:r w:rsidR="00A833E9" w:rsidRPr="005C4F9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C4F98" w:rsidRPr="005C4F98">
        <w:rPr>
          <w:rFonts w:ascii="Times New Roman" w:hAnsi="Times New Roman" w:cs="Times New Roman"/>
          <w:iCs/>
          <w:sz w:val="28"/>
          <w:szCs w:val="28"/>
        </w:rPr>
        <w:t>или</w:t>
      </w:r>
      <w:r w:rsidR="00A833E9">
        <w:rPr>
          <w:rFonts w:ascii="Times New Roman" w:hAnsi="Times New Roman" w:cs="Times New Roman"/>
          <w:sz w:val="28"/>
          <w:szCs w:val="28"/>
        </w:rPr>
        <w:t xml:space="preserve"> </w:t>
      </w:r>
      <w:r w:rsidR="00A833E9" w:rsidRPr="00B658FB">
        <w:rPr>
          <w:rFonts w:ascii="Times New Roman" w:hAnsi="Times New Roman" w:cs="Times New Roman"/>
          <w:sz w:val="28"/>
          <w:szCs w:val="28"/>
        </w:rPr>
        <w:t xml:space="preserve">МФЦ по выбору заявителя независимо </w:t>
      </w:r>
      <w:r w:rsidR="005E08A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833E9" w:rsidRPr="00B658FB">
        <w:rPr>
          <w:rFonts w:ascii="Times New Roman" w:hAnsi="Times New Roman" w:cs="Times New Roman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8C0F00" w:rsidRPr="00AF60FA" w:rsidRDefault="008C0F00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2E6" w:rsidRDefault="006B72E6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6B72E6" w:rsidRDefault="006B72E6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6B72E6" w:rsidRDefault="006B72E6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6B72E6" w:rsidRDefault="006B72E6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6B72E6" w:rsidRDefault="006B72E6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Оценка сведений о заявителе и (или) объектах,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принадлежащих заявителю, и (или) иных объектах, а также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знаний (навыков) заявителя на предмет их соответствия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требованиям законодательства Российской Федерации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(за исключением требований, которые проверяются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 рамках процедуры принятия решения о предоставлении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(отказе в предоставлении) муниципальной услуги)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B1DC4" w:rsidRPr="00AF60FA" w:rsidRDefault="00AB143B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16</w:t>
      </w:r>
      <w:r w:rsidR="00A60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При предоставлении муниципальной услуги оценка сведений                                              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                      о предоставлении (отказе в предоставлении) муниципальной услуги)                            не предусмотрена.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Распределение в отношении заявителя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ограниченного ресурса (в том числе земельных участков,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радиочастот, квот), осуществляемое после принятия решения                                            о предоставлении муниципальной услуги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AB14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="00A60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При предоставлении муниципальной услуги распределение                                    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в отношении заявителя ограниченного ресурса (в том числе земельных участков, радиочастот, квот), осуществляемое после принятия решения                                 о предоставлении муниципальной услуги, не предусмотрено.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A60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65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Муниципальная услуга в упреждающем (проактивном) режиме </w:t>
      </w:r>
      <w:r w:rsidR="005E08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 предоставляется.</w:t>
      </w:r>
    </w:p>
    <w:p w:rsidR="00F262B9" w:rsidRPr="00AF60FA" w:rsidRDefault="00F262B9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E1849" w:rsidRPr="005E08A4" w:rsidRDefault="003C2BBD" w:rsidP="005E08A4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F60FA">
        <w:rPr>
          <w:rFonts w:ascii="Times New Roman" w:hAnsi="Times New Roman" w:cs="Times New Roman"/>
          <w:b w:val="0"/>
          <w:sz w:val="28"/>
          <w:szCs w:val="28"/>
        </w:rPr>
        <w:t>Вариант 4</w:t>
      </w:r>
      <w:r w:rsidR="005E08A4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9E1849" w:rsidRPr="005E08A4">
        <w:rPr>
          <w:rFonts w:ascii="Times New Roman" w:hAnsi="Times New Roman" w:cs="Times New Roman"/>
          <w:b w:val="0"/>
          <w:sz w:val="28"/>
          <w:szCs w:val="28"/>
        </w:rPr>
        <w:t>Закрытие разрешения на право производства земляных работ на территории муниципально</w:t>
      </w:r>
      <w:r w:rsidR="005E08A4">
        <w:rPr>
          <w:rFonts w:ascii="Times New Roman" w:hAnsi="Times New Roman" w:cs="Times New Roman"/>
          <w:b w:val="0"/>
          <w:sz w:val="28"/>
          <w:szCs w:val="28"/>
        </w:rPr>
        <w:t>го образования «город Оренбург»</w:t>
      </w:r>
    </w:p>
    <w:p w:rsidR="007B1DC4" w:rsidRPr="00AF60FA" w:rsidRDefault="007B1DC4" w:rsidP="003C2BBD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7B1DC4" w:rsidRDefault="009E1849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A60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66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Результат предоставления муниципальной услуги указан                                   в пункте 1</w:t>
      </w:r>
      <w:r w:rsidR="00D900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настоящего Административного регламента.</w:t>
      </w:r>
    </w:p>
    <w:p w:rsidR="00D90043" w:rsidRPr="0021319D" w:rsidRDefault="00D90043" w:rsidP="00D9004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Максимальный с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>рок предоставления муниципальной услуги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независимо от формы подачи заявления  составляет не более 10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регистрации заявления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УЖКХ.</w:t>
      </w:r>
      <w:r w:rsidRPr="002131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90043" w:rsidRDefault="00D90043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Перечень и описание административных процедур предоставления</w:t>
      </w:r>
    </w:p>
    <w:p w:rsidR="007B1DC4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муниципальной услуги</w:t>
      </w:r>
    </w:p>
    <w:p w:rsidR="00D90043" w:rsidRDefault="00D90043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90043" w:rsidRPr="00AF60FA" w:rsidRDefault="00A60E47" w:rsidP="00D90043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167</w:t>
      </w:r>
      <w:r w:rsidR="00ED61B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D90043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Исчерпывающий перечень административных процедур </w:t>
      </w:r>
      <w:r w:rsidR="005E08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</w:t>
      </w:r>
      <w:r w:rsidR="00D90043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по предоставлению муниципальной услуги:</w:t>
      </w:r>
    </w:p>
    <w:p w:rsidR="00D90043" w:rsidRPr="00AF60FA" w:rsidRDefault="00D90043" w:rsidP="00D90043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прием заявления и документов и (или) информации, необходимых для предоставления муниципальной услуги; </w:t>
      </w:r>
    </w:p>
    <w:p w:rsidR="00D90043" w:rsidRDefault="00D90043" w:rsidP="00D90043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межведомственное информационное взаимодействие; </w:t>
      </w:r>
    </w:p>
    <w:p w:rsidR="008C0F00" w:rsidRPr="007447A4" w:rsidRDefault="008C0F00" w:rsidP="00D90043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447A4">
        <w:rPr>
          <w:rFonts w:ascii="Times New Roman" w:eastAsia="Times New Roman" w:hAnsi="Times New Roman" w:cs="Times New Roman"/>
          <w:color w:val="auto"/>
          <w:sz w:val="28"/>
          <w:szCs w:val="28"/>
        </w:rPr>
        <w:t>приостановление предоставления муниципальной услуги;</w:t>
      </w:r>
    </w:p>
    <w:p w:rsidR="00D90043" w:rsidRPr="00AF60FA" w:rsidRDefault="00D90043" w:rsidP="00D90043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D90043" w:rsidRPr="00AF60FA" w:rsidRDefault="00D90043" w:rsidP="00D90043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предоставление результата муниципальной услуги. </w:t>
      </w:r>
    </w:p>
    <w:p w:rsidR="00D90043" w:rsidRPr="00AF60FA" w:rsidRDefault="00D90043" w:rsidP="00D90043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Описание административных процедур предоставления муниципальной услуги приведено в приложении № 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9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 настоящему Административному регламенту.</w:t>
      </w:r>
    </w:p>
    <w:p w:rsidR="00583671" w:rsidRPr="00AF60FA" w:rsidRDefault="00583671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Прием заявления и документов и (или) информации,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необходимых для предоставления муниципальной услуги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B1DC4" w:rsidRPr="00AF60FA" w:rsidRDefault="00A60E47" w:rsidP="009E184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168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Основанием для начала административной процедуры является поступление в УЖКХ заявления о выдаче разрешения на </w:t>
      </w:r>
      <w:r w:rsidR="009E1849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</w:t>
      </w:r>
      <w:r w:rsidR="009E1849" w:rsidRPr="00AF60FA">
        <w:rPr>
          <w:rFonts w:ascii="Times New Roman" w:hAnsi="Times New Roman" w:cs="Times New Roman"/>
          <w:color w:val="auto"/>
          <w:sz w:val="28"/>
          <w:szCs w:val="28"/>
        </w:rPr>
        <w:t>акрытие разрешения на право производства земляных работ на территории муниципального образования «город Оренбург»</w:t>
      </w:r>
      <w:r w:rsidR="002A393D">
        <w:rPr>
          <w:rFonts w:ascii="Times New Roman" w:hAnsi="Times New Roman" w:cs="Times New Roman"/>
          <w:color w:val="auto"/>
          <w:sz w:val="28"/>
          <w:szCs w:val="28"/>
        </w:rPr>
        <w:t xml:space="preserve"> (составленного в свободной форме) и акта</w:t>
      </w:r>
      <w:r w:rsidR="009E1849" w:rsidRPr="00AF60F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E08A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 форме согласно приложению № </w:t>
      </w:r>
      <w:r w:rsidR="009E1849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 настоящему Административному регламенту и документов, предусмотренных пункт</w:t>
      </w:r>
      <w:r w:rsidR="00214C48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ами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214C48" w:rsidRPr="00F451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C1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69,</w:t>
      </w:r>
      <w:r w:rsidR="007B1DC4" w:rsidRPr="00F451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214C48" w:rsidRPr="00F451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C1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70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настоящего Административного регламента, одним из способов, установленных пунктом </w:t>
      </w:r>
      <w:r w:rsidR="00F45143" w:rsidRPr="00F451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176</w:t>
      </w:r>
      <w:r w:rsidR="007B1DC4" w:rsidRPr="00F4514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настоящего Административного регламента. </w:t>
      </w:r>
    </w:p>
    <w:p w:rsidR="007B1DC4" w:rsidRPr="00AF60FA" w:rsidRDefault="009E1849" w:rsidP="007B1DC4">
      <w:pPr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C1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69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Исчерпывающий перечень документов, необходимых для предоставления муниципальной услуги, которые представляются заявителем самостоятельно:</w:t>
      </w:r>
    </w:p>
    <w:p w:rsidR="007B1DC4" w:rsidRPr="00AF60FA" w:rsidRDefault="007B1DC4" w:rsidP="007B1DC4">
      <w:pPr>
        <w:tabs>
          <w:tab w:val="left" w:pos="104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</w:rPr>
        <w:t>а)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документ, удостоверяющий личность заявителя. </w:t>
      </w:r>
    </w:p>
    <w:p w:rsidR="007B1DC4" w:rsidRPr="00AF60FA" w:rsidRDefault="007B1DC4" w:rsidP="007B1DC4">
      <w:pPr>
        <w:tabs>
          <w:tab w:val="left" w:pos="104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случае направления заявления посредством </w:t>
      </w:r>
      <w:r w:rsidR="005E08A4">
        <w:rPr>
          <w:rFonts w:ascii="Times New Roman" w:eastAsia="Times New Roman" w:hAnsi="Times New Roman" w:cs="Times New Roman"/>
          <w:color w:val="auto"/>
          <w:sz w:val="28"/>
          <w:szCs w:val="28"/>
        </w:rPr>
        <w:t>ЕПГУ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сведения </w:t>
      </w:r>
      <w:r w:rsidR="005E08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7B1DC4" w:rsidRPr="00AF60FA" w:rsidRDefault="007B1DC4" w:rsidP="007B1DC4">
      <w:pPr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б)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 </w:t>
      </w:r>
    </w:p>
    <w:p w:rsidR="007B1DC4" w:rsidRPr="00AF60FA" w:rsidRDefault="007B1DC4" w:rsidP="007B1DC4">
      <w:pPr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При обращении посредством </w:t>
      </w:r>
      <w:r w:rsidR="005E08A4">
        <w:rPr>
          <w:rFonts w:ascii="Times New Roman" w:eastAsiaTheme="minorEastAsia" w:hAnsi="Times New Roman" w:cs="Times New Roman"/>
          <w:color w:val="auto"/>
          <w:sz w:val="28"/>
          <w:szCs w:val="28"/>
        </w:rPr>
        <w:t>ЕПГУ</w:t>
      </w:r>
      <w:r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указанный документ, выданный заявителем, удостоверяется усиленной квалифицированной </w:t>
      </w:r>
      <w:r w:rsidR="005E08A4">
        <w:rPr>
          <w:rFonts w:ascii="Times New Roman" w:eastAsiaTheme="minorEastAsia" w:hAnsi="Times New Roman" w:cs="Times New Roman"/>
          <w:color w:val="auto"/>
          <w:sz w:val="28"/>
          <w:szCs w:val="28"/>
        </w:rPr>
        <w:t>ЭП</w:t>
      </w:r>
      <w:r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заявителя </w:t>
      </w:r>
      <w:r w:rsidR="005E08A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        </w:t>
      </w:r>
      <w:r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(в случае если заявителем является юридическое лицо) или нотариуса </w:t>
      </w:r>
      <w:r w:rsidR="005E08A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       </w:t>
      </w:r>
      <w:r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с приложением файла открепленной усиленной квалифицированной </w:t>
      </w:r>
      <w:r w:rsidR="005E08A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ЭП                        </w:t>
      </w:r>
      <w:r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в формате sig;</w:t>
      </w:r>
    </w:p>
    <w:p w:rsidR="007B1DC4" w:rsidRPr="00AF60FA" w:rsidRDefault="00214C48" w:rsidP="007B1DC4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F45143">
        <w:rPr>
          <w:rFonts w:ascii="Times New Roman" w:eastAsia="Times New Roman" w:hAnsi="Times New Roman" w:cs="Times New Roman"/>
          <w:color w:val="auto"/>
          <w:sz w:val="28"/>
          <w:szCs w:val="28"/>
        </w:rPr>
        <w:t>7</w:t>
      </w:r>
      <w:r w:rsidR="00C160FA">
        <w:rPr>
          <w:rFonts w:ascii="Times New Roman" w:eastAsia="Times New Roman" w:hAnsi="Times New Roman" w:cs="Times New Roman"/>
          <w:color w:val="auto"/>
          <w:sz w:val="28"/>
          <w:szCs w:val="28"/>
        </w:rPr>
        <w:t>0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. Перечень документов, обязательных для предоставления заявителем при обращении по основанию, указанному в пункте 12.</w:t>
      </w:r>
      <w:r w:rsidR="009E1849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регламента:</w:t>
      </w:r>
    </w:p>
    <w:p w:rsidR="007B1DC4" w:rsidRPr="00AF60FA" w:rsidRDefault="007B1DC4" w:rsidP="007B1DC4">
      <w:pPr>
        <w:tabs>
          <w:tab w:val="left" w:pos="105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а)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заявление о предоставлении мунициальной услуги. </w:t>
      </w:r>
    </w:p>
    <w:p w:rsidR="007B1DC4" w:rsidRPr="00AF60FA" w:rsidRDefault="007B1DC4" w:rsidP="007B1DC4">
      <w:pPr>
        <w:tabs>
          <w:tab w:val="left" w:pos="105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случае направления заявления посредством </w:t>
      </w:r>
      <w:r w:rsidR="005E08A4">
        <w:rPr>
          <w:rFonts w:ascii="Times New Roman" w:eastAsia="Times New Roman" w:hAnsi="Times New Roman" w:cs="Times New Roman"/>
          <w:color w:val="auto"/>
          <w:sz w:val="28"/>
          <w:szCs w:val="28"/>
        </w:rPr>
        <w:t>ЕПГУ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формирование заявления осуществляется посредством заполнения интерактивной формы </w:t>
      </w:r>
      <w:r w:rsidR="005E08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</w:t>
      </w:r>
      <w:r w:rsidR="005E08A4">
        <w:rPr>
          <w:rFonts w:ascii="Times New Roman" w:eastAsia="Times New Roman" w:hAnsi="Times New Roman" w:cs="Times New Roman"/>
          <w:color w:val="auto"/>
          <w:sz w:val="28"/>
          <w:szCs w:val="28"/>
        </w:rPr>
        <w:t>ЕПГУ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без необходимости дополнительной подачи заявления в какой-либо иной форме.</w:t>
      </w:r>
    </w:p>
    <w:p w:rsidR="00F75178" w:rsidRPr="00E85CC6" w:rsidRDefault="00B102DC" w:rsidP="00F75178">
      <w:pPr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E85CC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б) </w:t>
      </w:r>
      <w:r w:rsidR="00F75178" w:rsidRPr="00E85CC6">
        <w:rPr>
          <w:rFonts w:ascii="Times New Roman" w:eastAsiaTheme="minorEastAsia" w:hAnsi="Times New Roman" w:cs="Times New Roman"/>
          <w:color w:val="auto"/>
          <w:sz w:val="28"/>
          <w:szCs w:val="28"/>
        </w:rPr>
        <w:t>исполнительная съемка инженерных сетей;</w:t>
      </w:r>
    </w:p>
    <w:p w:rsidR="00F75178" w:rsidRPr="00E85CC6" w:rsidRDefault="00F75178" w:rsidP="00F75178">
      <w:pPr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E85CC6">
        <w:rPr>
          <w:rFonts w:ascii="Times New Roman" w:eastAsiaTheme="minorEastAsia" w:hAnsi="Times New Roman" w:cs="Times New Roman"/>
          <w:color w:val="auto"/>
          <w:sz w:val="28"/>
          <w:szCs w:val="28"/>
        </w:rPr>
        <w:t>в)</w:t>
      </w:r>
      <w:r w:rsidRPr="00E85CC6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</w:t>
      </w:r>
      <w:r w:rsidRPr="00E85CC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акт освидетельствования скрытых работ</w:t>
      </w:r>
      <w:r w:rsidRPr="00E85CC6">
        <w:rPr>
          <w:rFonts w:ascii="Arial" w:hAnsi="Arial" w:cs="Arial"/>
          <w:color w:val="auto"/>
          <w:sz w:val="22"/>
          <w:szCs w:val="22"/>
          <w:shd w:val="clear" w:color="auto" w:fill="FFFFFF"/>
        </w:rPr>
        <w:t> </w:t>
      </w:r>
      <w:r w:rsidRPr="00E85CC6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; </w:t>
      </w:r>
    </w:p>
    <w:p w:rsidR="00F75178" w:rsidRPr="00E85CC6" w:rsidRDefault="00F75178" w:rsidP="00F75178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E85CC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г) акт освидетельствования скрытых работ по обратной засыпке;</w:t>
      </w:r>
    </w:p>
    <w:p w:rsidR="00F75178" w:rsidRPr="00E85CC6" w:rsidRDefault="00F75178" w:rsidP="00F75178">
      <w:pPr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E85CC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д) исполнительная схема обратной засыпки; </w:t>
      </w:r>
    </w:p>
    <w:p w:rsidR="00F75178" w:rsidRPr="00E85CC6" w:rsidRDefault="00F75178" w:rsidP="00F75178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85CC6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е) сертификат </w:t>
      </w:r>
      <w:r w:rsidRPr="00E85CC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примен</w:t>
      </w:r>
      <w:r w:rsidR="005E08A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е</w:t>
      </w:r>
      <w:r w:rsidRPr="00E85CC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нные материалы.</w:t>
      </w:r>
    </w:p>
    <w:p w:rsidR="00155189" w:rsidRPr="00AF60FA" w:rsidRDefault="00214C48" w:rsidP="00155189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ED61BF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C160F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7B1DC4" w:rsidRPr="00AF60F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155189"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Заявитель или его представитель представляет                                                в УЖКХ заявление </w:t>
      </w:r>
      <w:r w:rsidR="00155189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 выдаче разрешения на з</w:t>
      </w:r>
      <w:r w:rsidR="00155189" w:rsidRPr="00AF60FA">
        <w:rPr>
          <w:rFonts w:ascii="Times New Roman" w:hAnsi="Times New Roman" w:cs="Times New Roman"/>
          <w:color w:val="auto"/>
          <w:sz w:val="28"/>
          <w:szCs w:val="28"/>
        </w:rPr>
        <w:t xml:space="preserve">акрытие разрешения на право производства земляных работ на территории муниципального образования «город Оренбург» </w:t>
      </w:r>
      <w:r w:rsidR="002A393D">
        <w:rPr>
          <w:rFonts w:ascii="Times New Roman" w:hAnsi="Times New Roman" w:cs="Times New Roman"/>
          <w:color w:val="auto"/>
          <w:sz w:val="28"/>
          <w:szCs w:val="28"/>
        </w:rPr>
        <w:t xml:space="preserve">(составленное в свободной форме) и акт </w:t>
      </w:r>
      <w:r w:rsidR="00BF016D">
        <w:rPr>
          <w:rFonts w:ascii="Times New Roman" w:hAnsi="Times New Roman" w:cs="Times New Roman"/>
          <w:color w:val="auto"/>
          <w:sz w:val="28"/>
          <w:szCs w:val="28"/>
        </w:rPr>
        <w:t xml:space="preserve">по </w:t>
      </w:r>
      <w:r w:rsidR="00155189" w:rsidRPr="00AF60FA">
        <w:rPr>
          <w:rFonts w:ascii="Times New Roman" w:hAnsi="Times New Roman" w:cs="Times New Roman"/>
          <w:bCs/>
          <w:color w:val="auto"/>
          <w:sz w:val="28"/>
          <w:szCs w:val="28"/>
        </w:rPr>
        <w:t>форме сог</w:t>
      </w:r>
      <w:r w:rsidR="002A393D">
        <w:rPr>
          <w:rFonts w:ascii="Times New Roman" w:hAnsi="Times New Roman" w:cs="Times New Roman"/>
          <w:bCs/>
          <w:color w:val="auto"/>
          <w:sz w:val="28"/>
          <w:szCs w:val="28"/>
        </w:rPr>
        <w:t>л</w:t>
      </w:r>
      <w:r w:rsidR="00155189"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асно </w:t>
      </w:r>
      <w:r w:rsidR="005E08A4">
        <w:rPr>
          <w:rFonts w:ascii="Times New Roman" w:hAnsi="Times New Roman" w:cs="Times New Roman"/>
          <w:bCs/>
          <w:color w:val="auto"/>
          <w:sz w:val="28"/>
          <w:szCs w:val="28"/>
        </w:rPr>
        <w:t>п</w:t>
      </w:r>
      <w:r w:rsidR="00155189" w:rsidRPr="00AF60FA">
        <w:rPr>
          <w:rFonts w:ascii="Times New Roman" w:hAnsi="Times New Roman" w:cs="Times New Roman"/>
          <w:bCs/>
          <w:color w:val="auto"/>
          <w:sz w:val="28"/>
          <w:szCs w:val="28"/>
        </w:rPr>
        <w:t>риложению № 7 к настоящему Административному регламенту, а также прилагаемые  к нему документы, одним из следующих способов:</w:t>
      </w:r>
    </w:p>
    <w:p w:rsidR="00155189" w:rsidRPr="00AF60FA" w:rsidRDefault="00155189" w:rsidP="00155189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>а) в электронной форме посредством ЕПГУ (при наличии технической возможности).</w:t>
      </w:r>
    </w:p>
    <w:p w:rsidR="00155189" w:rsidRPr="00AF60FA" w:rsidRDefault="00155189" w:rsidP="00155189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случае представления заявления о предоставлении муниципальной услуги  и прилагаемых к нему документов указанным способом заявитель или его представитель, прошедший процедуры регистрации, идентификации </w:t>
      </w:r>
      <w:r w:rsidR="005E08A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аутентификации с использованием ФГИС ЕСИА, заполняет формы указанных заявлений, уведомления с использованием интерактивной формы </w:t>
      </w:r>
      <w:r w:rsidR="005E08A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>в электронном виде.</w:t>
      </w:r>
    </w:p>
    <w:p w:rsidR="00155189" w:rsidRPr="00AF60FA" w:rsidRDefault="00155189" w:rsidP="00155189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Заявление о предоставлении муниципальной услуги направляется заявителем или его представителем вместе с прикрепленными электронными документами, указанными в пунктах </w:t>
      </w:r>
      <w:r w:rsidR="00C160FA" w:rsidRPr="00583671">
        <w:rPr>
          <w:rFonts w:ascii="Times New Roman" w:hAnsi="Times New Roman" w:cs="Times New Roman"/>
          <w:bCs/>
          <w:color w:val="auto"/>
          <w:sz w:val="28"/>
          <w:szCs w:val="28"/>
        </w:rPr>
        <w:t>169, 170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настоящего Административного регламента</w:t>
      </w:r>
      <w:r w:rsidR="005E08A4">
        <w:rPr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подписывается заявителем или его представителем, уполномоченным на подписание таких заявлений, уведомления, простой ЭП, либо усиленной квалифицированной ЭП, либо усиленной неквалифицированной ЭП, сертификат ключа проверки которой создан  </w:t>
      </w:r>
      <w:r w:rsidR="005E08A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услуг в электронной форме, которая создается и проверяется с использованием средств ЭП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</w:t>
      </w:r>
      <w:r w:rsidR="005E08A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№ 63-ФЗ, а также при наличии у владельца сертификата ключа проверки ключа простой ЭП, выданного ему при личном приеме в соответствии с Правилами использования простой </w:t>
      </w:r>
      <w:r w:rsidR="005E08A4">
        <w:rPr>
          <w:rFonts w:ascii="Times New Roman" w:hAnsi="Times New Roman" w:cs="Times New Roman"/>
          <w:bCs/>
          <w:color w:val="auto"/>
          <w:sz w:val="28"/>
          <w:szCs w:val="28"/>
        </w:rPr>
        <w:t>ЭП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при оказании государственных и муниципальных услуг, утвержденными постановлением № 33, в соответствии с Правилами определения видов </w:t>
      </w:r>
      <w:r w:rsidR="005E08A4">
        <w:rPr>
          <w:rFonts w:ascii="Times New Roman" w:hAnsi="Times New Roman" w:cs="Times New Roman"/>
          <w:bCs/>
          <w:color w:val="auto"/>
          <w:sz w:val="28"/>
          <w:szCs w:val="28"/>
        </w:rPr>
        <w:t>ЭП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>, использование которых допускается                                 при обращении за получением государственных и муниципальных услуг, утвержденными постановлением № 634.</w:t>
      </w:r>
    </w:p>
    <w:p w:rsidR="005E08A4" w:rsidRDefault="00155189" w:rsidP="00155189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целях предоставления муниципальный услуги заявителю или его представителю обеспечивается в МФЦ доступ к ЕПГУ в соответствии </w:t>
      </w:r>
      <w:r w:rsidR="005E08A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>с постановлением № 1376</w:t>
      </w:r>
      <w:r w:rsidR="005E08A4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155189" w:rsidRPr="00AF60FA" w:rsidRDefault="00155189" w:rsidP="00155189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>б) на бумажном носителе посредством личного обращения в УЖКХ;</w:t>
      </w:r>
    </w:p>
    <w:p w:rsidR="00155189" w:rsidRPr="00AF60FA" w:rsidRDefault="00155189" w:rsidP="00155189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в) на бумажном носителе посредством обращения в УЖКХ через МФЦ </w:t>
      </w:r>
      <w:r w:rsidR="005E08A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соответствии с соглашением о взаимодействии между МФЦ                                                                 и Администрацией города Оренбурга, заключенным в соответствии </w:t>
      </w:r>
      <w:r w:rsidR="005E08A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</w:t>
      </w:r>
      <w:r w:rsidRPr="00AF60FA">
        <w:rPr>
          <w:rFonts w:ascii="Times New Roman" w:hAnsi="Times New Roman" w:cs="Times New Roman"/>
          <w:bCs/>
          <w:color w:val="auto"/>
          <w:sz w:val="28"/>
          <w:szCs w:val="28"/>
        </w:rPr>
        <w:t>с постановлением № 797</w:t>
      </w:r>
      <w:r w:rsidR="005E08A4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155189" w:rsidRPr="00AF60FA" w:rsidRDefault="00ED61BF" w:rsidP="00155189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17</w:t>
      </w:r>
      <w:r w:rsidR="00C160FA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E50B0" w:rsidRPr="00AF60F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155189" w:rsidRPr="00AF60F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55189"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Исчерпывающий перечень необходимых для предоставления муниципальной услуги документов (их копий или сведений, содержащихся </w:t>
      </w:r>
      <w:r w:rsidR="005E08A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 </w:t>
      </w:r>
      <w:r w:rsidR="00155189" w:rsidRPr="00AF60FA">
        <w:rPr>
          <w:rFonts w:ascii="Times New Roman" w:hAnsi="Times New Roman" w:cs="Times New Roman"/>
          <w:bCs/>
          <w:color w:val="auto"/>
          <w:sz w:val="28"/>
          <w:szCs w:val="28"/>
        </w:rPr>
        <w:t>в них), которые запрашиваются УЖКХ в порядке межведомственного информационного взаимодействия (в том числе с использованием СМЭВ</w:t>
      </w:r>
      <w:r w:rsidR="005E08A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                  </w:t>
      </w:r>
      <w:r w:rsidR="00155189"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государственных органах, органах местного самоуправления </w:t>
      </w:r>
      <w:r w:rsidR="005E08A4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       </w:t>
      </w:r>
      <w:r w:rsidR="00155189" w:rsidRPr="00AF60FA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</w:t>
      </w:r>
      <w:r w:rsidR="00E85CC6">
        <w:rPr>
          <w:rFonts w:ascii="Times New Roman" w:hAnsi="Times New Roman" w:cs="Times New Roman"/>
          <w:bCs/>
          <w:color w:val="auto"/>
          <w:sz w:val="28"/>
          <w:szCs w:val="28"/>
        </w:rPr>
        <w:t>по собственной инициативе не предусмотрен.</w:t>
      </w:r>
    </w:p>
    <w:p w:rsidR="007B1DC4" w:rsidRPr="00AF60FA" w:rsidRDefault="00ED61BF" w:rsidP="007B1DC4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17</w:t>
      </w:r>
      <w:r w:rsidR="00C160FA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Исчерпывающий перечень оснований для принятия решения </w:t>
      </w:r>
      <w:r w:rsidR="005E08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 отказе в приеме запроса и документов, указанных в пунктах </w:t>
      </w:r>
      <w:r w:rsidR="00C160FA"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169</w:t>
      </w:r>
      <w:r w:rsidR="004E50B0"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, 1</w:t>
      </w:r>
      <w:r w:rsidR="00F45143"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7</w:t>
      </w:r>
      <w:r w:rsidR="00C160FA" w:rsidRPr="00583671">
        <w:rPr>
          <w:rFonts w:ascii="Times New Roman" w:eastAsia="Times New Roman" w:hAnsi="Times New Roman" w:cs="Times New Roman"/>
          <w:color w:val="auto"/>
          <w:sz w:val="28"/>
          <w:szCs w:val="28"/>
        </w:rPr>
        <w:t>0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регламента, в том числе представленных </w:t>
      </w:r>
      <w:r w:rsidR="00A10BC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в электронной форме:</w:t>
      </w:r>
    </w:p>
    <w:p w:rsidR="007B1DC4" w:rsidRPr="00AF60FA" w:rsidRDefault="007B1DC4" w:rsidP="007B1D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bCs/>
          <w:sz w:val="28"/>
          <w:szCs w:val="28"/>
        </w:rPr>
        <w:t xml:space="preserve">1) заявление подано в </w:t>
      </w:r>
      <w:r w:rsidR="003F5411">
        <w:rPr>
          <w:rFonts w:ascii="Times New Roman" w:eastAsiaTheme="minorEastAsia" w:hAnsi="Times New Roman" w:cs="Times New Roman"/>
          <w:bCs/>
          <w:sz w:val="28"/>
          <w:szCs w:val="28"/>
        </w:rPr>
        <w:t>организацию, в полномочия которой</w:t>
      </w:r>
      <w:r w:rsidRPr="00AF60FA">
        <w:rPr>
          <w:rFonts w:ascii="Times New Roman" w:eastAsiaTheme="minorEastAsia" w:hAnsi="Times New Roman" w:cs="Times New Roman"/>
          <w:bCs/>
          <w:sz w:val="28"/>
          <w:szCs w:val="28"/>
        </w:rPr>
        <w:t xml:space="preserve"> не входит предоставление услуги </w:t>
      </w:r>
      <w:r w:rsidRPr="00AF60FA">
        <w:rPr>
          <w:rFonts w:ascii="Times New Roman" w:hAnsi="Times New Roman" w:cs="Times New Roman"/>
          <w:sz w:val="28"/>
          <w:szCs w:val="28"/>
        </w:rPr>
        <w:t>(вопрос, указанный в заявлении, не относится к порядку предоставления муниципальной услуги);</w:t>
      </w:r>
    </w:p>
    <w:p w:rsidR="007B1DC4" w:rsidRPr="00AF60FA" w:rsidRDefault="007B1DC4" w:rsidP="007B1DC4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 xml:space="preserve">2) неполное заполнение полей в форме заявления, в том числе </w:t>
      </w:r>
      <w:r w:rsidR="00A10BC8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 xml:space="preserve">                                </w:t>
      </w:r>
      <w:r w:rsidRPr="00AF60FA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>в интерактивной форме заявления на ЕПГУ;</w:t>
      </w:r>
    </w:p>
    <w:p w:rsidR="007B1DC4" w:rsidRPr="00AF60FA" w:rsidRDefault="007B1DC4" w:rsidP="007B1DC4">
      <w:pPr>
        <w:ind w:firstLine="709"/>
        <w:jc w:val="both"/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 xml:space="preserve">3) представление неполного комплекта документов, необходимых для предоставления услуги; </w:t>
      </w:r>
    </w:p>
    <w:p w:rsidR="007B1DC4" w:rsidRPr="00AF60FA" w:rsidRDefault="007B1DC4" w:rsidP="007B1D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bCs/>
          <w:sz w:val="28"/>
          <w:szCs w:val="28"/>
        </w:rPr>
        <w:t xml:space="preserve">4) </w:t>
      </w:r>
      <w:r w:rsidRPr="00AF60FA">
        <w:rPr>
          <w:rFonts w:ascii="Times New Roman" w:hAnsi="Times New Roman" w:cs="Times New Roman"/>
          <w:sz w:val="28"/>
          <w:szCs w:val="28"/>
        </w:rPr>
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сообщается о недопустимости злоупотребления правом;</w:t>
      </w:r>
    </w:p>
    <w:p w:rsidR="007B1DC4" w:rsidRPr="00AF60FA" w:rsidRDefault="007B1DC4" w:rsidP="007B1DC4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 xml:space="preserve">5) представленные документы утратили силу на момент обращения </w:t>
      </w:r>
      <w:r w:rsidR="00A10BC8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 xml:space="preserve">                     </w:t>
      </w:r>
      <w:r w:rsidRPr="00AF60FA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lastRenderedPageBreak/>
        <w:t>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7B1DC4" w:rsidRPr="00AF60FA" w:rsidRDefault="007B1DC4" w:rsidP="007B1DC4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>6)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7B1DC4" w:rsidRPr="00AF60FA" w:rsidRDefault="007B1DC4" w:rsidP="007B1DC4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>7)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7B1DC4" w:rsidRPr="00AF60FA" w:rsidRDefault="007B1DC4" w:rsidP="007B1DC4">
      <w:pPr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bCs/>
          <w:color w:val="auto"/>
          <w:sz w:val="28"/>
          <w:szCs w:val="28"/>
        </w:rPr>
        <w:t>8) 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</w:t>
      </w:r>
    </w:p>
    <w:p w:rsidR="007B1DC4" w:rsidRPr="00AF60FA" w:rsidRDefault="007B1DC4" w:rsidP="007B1DC4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AF60FA">
        <w:rPr>
          <w:rFonts w:ascii="Times New Roman" w:eastAsiaTheme="minorEastAsia" w:hAnsi="Times New Roman" w:cs="Times New Roman"/>
          <w:bCs/>
          <w:sz w:val="28"/>
          <w:szCs w:val="28"/>
        </w:rPr>
        <w:t xml:space="preserve">9) выявлено несоблюдение установленных статьей 11 Федерального закона № 63-ФЗ условий признания действительности усиленной квалифицированной </w:t>
      </w:r>
      <w:r w:rsidR="00A10BC8">
        <w:rPr>
          <w:rFonts w:ascii="Times New Roman" w:eastAsiaTheme="minorEastAsia" w:hAnsi="Times New Roman" w:cs="Times New Roman"/>
          <w:bCs/>
          <w:sz w:val="28"/>
          <w:szCs w:val="28"/>
        </w:rPr>
        <w:t>ЭП</w:t>
      </w:r>
      <w:r w:rsidRPr="00AF60FA">
        <w:rPr>
          <w:rFonts w:ascii="Times New Roman" w:eastAsiaTheme="minorEastAsia" w:hAnsi="Times New Roman" w:cs="Times New Roman"/>
          <w:bCs/>
          <w:sz w:val="28"/>
          <w:szCs w:val="28"/>
        </w:rPr>
        <w:t xml:space="preserve">. </w:t>
      </w:r>
    </w:p>
    <w:p w:rsidR="007B1DC4" w:rsidRPr="00AF60FA" w:rsidRDefault="00ED61BF" w:rsidP="007B1DC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17</w:t>
      </w:r>
      <w:r w:rsidR="00C160FA">
        <w:rPr>
          <w:rFonts w:ascii="Times New Roman" w:eastAsiaTheme="minorEastAsia" w:hAnsi="Times New Roman" w:cs="Times New Roman"/>
          <w:color w:val="auto"/>
          <w:sz w:val="28"/>
          <w:szCs w:val="28"/>
        </w:rPr>
        <w:t>4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. Решение об отказе в приеме документов по основаниям, указанным </w:t>
      </w:r>
      <w:r w:rsidR="00A10BC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    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 пункте </w:t>
      </w:r>
      <w:r w:rsidR="004E50B0" w:rsidRPr="00D7422D">
        <w:rPr>
          <w:rFonts w:ascii="Times New Roman" w:eastAsiaTheme="minorEastAsia" w:hAnsi="Times New Roman" w:cs="Times New Roman"/>
          <w:color w:val="auto"/>
          <w:sz w:val="28"/>
          <w:szCs w:val="28"/>
        </w:rPr>
        <w:t>1</w:t>
      </w:r>
      <w:r w:rsidR="00D7422D" w:rsidRPr="00D7422D">
        <w:rPr>
          <w:rFonts w:ascii="Times New Roman" w:eastAsiaTheme="minorEastAsia" w:hAnsi="Times New Roman" w:cs="Times New Roman"/>
          <w:color w:val="auto"/>
          <w:sz w:val="28"/>
          <w:szCs w:val="28"/>
        </w:rPr>
        <w:t>7</w:t>
      </w:r>
      <w:r w:rsidR="00C160FA">
        <w:rPr>
          <w:rFonts w:ascii="Times New Roman" w:eastAsiaTheme="minorEastAsia" w:hAnsi="Times New Roman" w:cs="Times New Roman"/>
          <w:color w:val="auto"/>
          <w:sz w:val="28"/>
          <w:szCs w:val="28"/>
        </w:rPr>
        <w:t>3</w:t>
      </w:r>
      <w:r w:rsidR="004E50B0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настоящего Административного регламента, оформляется </w:t>
      </w:r>
      <w:r w:rsidR="00A10BC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        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по форме согласно приложению № </w:t>
      </w:r>
      <w:r w:rsidR="002A393D">
        <w:rPr>
          <w:rFonts w:ascii="Times New Roman" w:eastAsiaTheme="minorEastAsia" w:hAnsi="Times New Roman" w:cs="Times New Roman"/>
          <w:color w:val="auto"/>
          <w:sz w:val="28"/>
          <w:szCs w:val="28"/>
        </w:rPr>
        <w:t>4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к настоящему Административному регламенту.</w:t>
      </w:r>
    </w:p>
    <w:p w:rsidR="007B1DC4" w:rsidRPr="00AF60FA" w:rsidRDefault="00ED61BF" w:rsidP="007B1DC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1</w:t>
      </w:r>
      <w:r w:rsidR="00C160FA">
        <w:rPr>
          <w:rFonts w:ascii="Times New Roman" w:eastAsiaTheme="minorEastAsia" w:hAnsi="Times New Roman" w:cs="Times New Roman"/>
          <w:color w:val="auto"/>
          <w:sz w:val="28"/>
          <w:szCs w:val="28"/>
        </w:rPr>
        <w:t>75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. Решение об отказе в приеме документов по основаниям, указанным </w:t>
      </w:r>
      <w:r w:rsidR="00A10BC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 пункте </w:t>
      </w:r>
      <w:r w:rsidR="00C160FA" w:rsidRPr="006B72E6">
        <w:rPr>
          <w:rFonts w:ascii="Times New Roman" w:eastAsiaTheme="minorEastAsia" w:hAnsi="Times New Roman" w:cs="Times New Roman"/>
          <w:color w:val="auto"/>
          <w:sz w:val="28"/>
          <w:szCs w:val="28"/>
        </w:rPr>
        <w:t>173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настоящего Административного регламента, направляется заявителю способом, определенным заявителем в заявлении о предоставлении разрешения</w:t>
      </w:r>
      <w:r w:rsidR="00A10BC8">
        <w:rPr>
          <w:rFonts w:ascii="Times New Roman" w:eastAsiaTheme="minorEastAsia" w:hAnsi="Times New Roman" w:cs="Times New Roman"/>
          <w:color w:val="auto"/>
          <w:sz w:val="28"/>
          <w:szCs w:val="28"/>
        </w:rPr>
        <w:t>,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не позднее рабочего дня, следующего за днем получения такого заявления, либо выдается в день личного обращения за получением указанного решения в МФЦ, выбранный при подаче заявления, или уполномоченный орган государственной власти, орган местного самоуправления, организацию.</w:t>
      </w:r>
    </w:p>
    <w:p w:rsidR="007B1DC4" w:rsidRPr="00AF60FA" w:rsidRDefault="00C160FA" w:rsidP="007B1DC4">
      <w:pPr>
        <w:ind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>176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. Отказ в приеме документов, по основаниям, указанным в пункте </w:t>
      </w:r>
      <w:r w:rsidR="00D7422D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>17</w:t>
      </w:r>
      <w:r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>3</w:t>
      </w:r>
      <w:r w:rsidR="007B1DC4" w:rsidRPr="00583671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настоящего Административного регламента, не препятствует повторному обращению заявителя в </w:t>
      </w:r>
      <w:r w:rsidR="003F5411">
        <w:rPr>
          <w:rFonts w:ascii="Times New Roman" w:eastAsiaTheme="minorEastAsia" w:hAnsi="Times New Roman" w:cs="Times New Roman"/>
          <w:color w:val="auto"/>
          <w:sz w:val="28"/>
          <w:szCs w:val="28"/>
        </w:rPr>
        <w:t>УЖКХ</w:t>
      </w:r>
      <w:r w:rsidR="007B1DC4" w:rsidRPr="00AF60F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за получением услуги.</w:t>
      </w:r>
    </w:p>
    <w:p w:rsidR="007B1DC4" w:rsidRPr="00AF60FA" w:rsidRDefault="00C160FA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177</w:t>
      </w:r>
      <w:r w:rsidR="007B1DC4"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 В приеме заявления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7B1DC4"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о </w:t>
      </w:r>
      <w:r w:rsidR="009E1849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выдаче разрешения на з</w:t>
      </w:r>
      <w:r w:rsidR="009E1849" w:rsidRPr="00AF60FA">
        <w:rPr>
          <w:rFonts w:ascii="Times New Roman" w:hAnsi="Times New Roman" w:cs="Times New Roman"/>
          <w:color w:val="auto"/>
          <w:sz w:val="28"/>
          <w:szCs w:val="28"/>
        </w:rPr>
        <w:t>акрытие разрешения на право производства земляных работ на территории муниципального образования «город Оренбург</w:t>
      </w:r>
      <w:r w:rsidR="00A10BC8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9E1849"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7B1DC4"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не участвуют федеральные органы исполнительной власти, государственные корпорации, органы государственных внебюджетных фондов. </w:t>
      </w:r>
    </w:p>
    <w:p w:rsidR="007B1DC4" w:rsidRPr="00AF60FA" w:rsidRDefault="00C160FA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</w:t>
      </w:r>
      <w:r w:rsidR="00C74FD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78</w:t>
      </w:r>
      <w:r w:rsidR="007B1DC4"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. МФЦ участвует в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приеме заявления о выдаче разрешения</w:t>
      </w:r>
      <w:r w:rsidR="004E218A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A10B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</w:t>
      </w:r>
      <w:r w:rsidR="004E218A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 з</w:t>
      </w:r>
      <w:r w:rsidR="004E218A" w:rsidRPr="00AF60FA">
        <w:rPr>
          <w:rFonts w:ascii="Times New Roman" w:hAnsi="Times New Roman" w:cs="Times New Roman"/>
          <w:color w:val="auto"/>
          <w:sz w:val="28"/>
          <w:szCs w:val="28"/>
        </w:rPr>
        <w:t>акрытие разрешения на право производства земляных работ на территории муниципального образования «город Оренбург</w:t>
      </w:r>
      <w:r w:rsidR="00A10BC8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</w:p>
    <w:p w:rsidR="006B72E6" w:rsidRDefault="004E50B0" w:rsidP="006B72E6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C74FD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79</w:t>
      </w:r>
      <w:r w:rsidR="007447A4" w:rsidRPr="007447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Возможность приема УЖКХ или МФЦ запроса и документов и (или) информации, необходимых для предоставления муниципальной услуги, </w:t>
      </w:r>
      <w:r w:rsidR="00A10B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</w:t>
      </w:r>
      <w:r w:rsidR="007447A4" w:rsidRPr="007447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</w:t>
      </w:r>
      <w:r w:rsidR="006B72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юридических лиц) присутствует.</w:t>
      </w:r>
    </w:p>
    <w:p w:rsidR="007B1DC4" w:rsidRPr="006B72E6" w:rsidRDefault="007B1DC4" w:rsidP="006B72E6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85CC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Межведомственное информационное взаимодействие</w:t>
      </w:r>
      <w:r w:rsidR="00E85CC6" w:rsidRPr="00E85CC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не предусмотрено</w:t>
      </w:r>
      <w:r w:rsidR="00A10BC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</w:t>
      </w:r>
    </w:p>
    <w:p w:rsidR="007B1DC4" w:rsidRPr="008C0F00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4009EC" w:rsidRPr="00D90043" w:rsidRDefault="004009EC" w:rsidP="004009EC">
      <w:pPr>
        <w:widowControl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D9004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Приостановление предоставления муниципальной услуги</w:t>
      </w:r>
    </w:p>
    <w:p w:rsidR="004009EC" w:rsidRPr="00D90043" w:rsidRDefault="004009EC" w:rsidP="004009EC">
      <w:pPr>
        <w:widowControl/>
        <w:autoSpaceDE w:val="0"/>
        <w:autoSpaceDN w:val="0"/>
        <w:adjustRightInd w:val="0"/>
        <w:jc w:val="both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4009EC" w:rsidRPr="00D90043" w:rsidRDefault="00ED61BF" w:rsidP="004009EC">
      <w:pPr>
        <w:widowControl/>
        <w:autoSpaceDE w:val="0"/>
        <w:autoSpaceDN w:val="0"/>
        <w:adjustRightInd w:val="0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lastRenderedPageBreak/>
        <w:t>18</w:t>
      </w:r>
      <w:r w:rsidR="00C74FD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0</w:t>
      </w:r>
      <w:r w:rsidR="00F5434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. </w:t>
      </w:r>
      <w:r w:rsidR="004009EC" w:rsidRPr="00D9004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Основания для приостановления предоставления муниципальной услуги не предусмотрен</w:t>
      </w:r>
      <w:r w:rsidR="00985640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ы</w:t>
      </w:r>
      <w:r w:rsidR="004009EC" w:rsidRPr="00D9004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. </w:t>
      </w:r>
    </w:p>
    <w:p w:rsidR="004009EC" w:rsidRDefault="004009EC" w:rsidP="007B1DC4">
      <w:pPr>
        <w:widowControl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7B1DC4" w:rsidRPr="00AF60FA" w:rsidRDefault="007B1DC4" w:rsidP="007B1DC4">
      <w:pPr>
        <w:widowControl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Принятие решения о предоставлении</w:t>
      </w:r>
    </w:p>
    <w:p w:rsidR="007B1DC4" w:rsidRPr="00AF60FA" w:rsidRDefault="007B1DC4" w:rsidP="007B1DC4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(об отказе в предоставлении) муниципальной услуги</w:t>
      </w:r>
    </w:p>
    <w:p w:rsidR="007B1DC4" w:rsidRPr="00AF60FA" w:rsidRDefault="007B1DC4" w:rsidP="007B1DC4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B1DC4" w:rsidRPr="00AF60FA" w:rsidRDefault="00ED61BF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18</w:t>
      </w:r>
      <w:r w:rsidR="00C74FDD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1</w:t>
      </w:r>
      <w:r w:rsidR="007B1DC4" w:rsidRPr="00AF60FA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. Основания для отказа в предоставлении муниципальной услуги: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1)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2) несоответствие проекта производства работ требованиям, установленным нормативными правовыми актами;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3) невозможность выполнения работ в заявленные сроки;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4) установлены факты нарушений при проведении земляных работ </w:t>
      </w:r>
      <w:r w:rsidR="00A10BC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 </w:t>
      </w: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 соответствии с выданным разрешением на осуществление земляных работ;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5) наличие противоречивых сведений в заявлении о предоставлении услуги и приложенных к нему документах.</w:t>
      </w:r>
    </w:p>
    <w:p w:rsidR="007B1DC4" w:rsidRPr="00AF60FA" w:rsidRDefault="00A10BC8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Отказ в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предоставлени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муниципальной услуги не препятствует повторному обращению заявителя в УЖКХ за предоставлением муниципальной услуги.</w:t>
      </w:r>
    </w:p>
    <w:p w:rsidR="007B1DC4" w:rsidRPr="00AF60FA" w:rsidRDefault="004E218A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ED61BF"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="00C74FDD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3F5411">
        <w:rPr>
          <w:rFonts w:ascii="Times New Roman" w:eastAsia="Times New Roman" w:hAnsi="Times New Roman" w:cs="Times New Roman"/>
          <w:color w:val="auto"/>
          <w:sz w:val="28"/>
          <w:szCs w:val="28"/>
        </w:rPr>
        <w:t>УЖКХ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обеспечивает предоставление муниципальной услуги </w:t>
      </w:r>
      <w:r w:rsidR="00A10BC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электронной форме посредством </w:t>
      </w:r>
      <w:r w:rsidR="00A10BC8">
        <w:rPr>
          <w:rFonts w:ascii="Times New Roman" w:eastAsia="Times New Roman" w:hAnsi="Times New Roman" w:cs="Times New Roman"/>
          <w:color w:val="auto"/>
          <w:sz w:val="28"/>
          <w:szCs w:val="28"/>
        </w:rPr>
        <w:t>ЕПГУ</w:t>
      </w:r>
      <w:r w:rsidR="00AE5FAB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(при наличии технической возможности)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а также в иных формах по выбору заявителя в соответствии </w:t>
      </w:r>
      <w:r w:rsidR="00A10BC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с Федеральным законом № 210-ФЗ.</w:t>
      </w:r>
    </w:p>
    <w:p w:rsidR="007B1DC4" w:rsidRPr="00AF60FA" w:rsidRDefault="004E218A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ED61BF"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="00C74FDD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Для получения муниципальной услуги в электронной форме заявитель авторизуется на </w:t>
      </w:r>
      <w:r w:rsidR="00A10BC8">
        <w:rPr>
          <w:rFonts w:ascii="Times New Roman" w:eastAsia="Times New Roman" w:hAnsi="Times New Roman" w:cs="Times New Roman"/>
          <w:color w:val="auto"/>
          <w:sz w:val="28"/>
          <w:szCs w:val="28"/>
        </w:rPr>
        <w:t>ЕПГУ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посредством подтвержденной учетной записи </w:t>
      </w:r>
      <w:r w:rsidR="00A10BC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ЕСИА, затем заполняет заявление с использованием специальной интерактивной формы.</w:t>
      </w:r>
    </w:p>
    <w:p w:rsidR="007B1DC4" w:rsidRPr="00AF60FA" w:rsidRDefault="004E218A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ED61BF"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="00C74FDD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="00EA448E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Заполненное заявление отправляется заявителем вместе </w:t>
      </w:r>
      <w:r w:rsidR="00A10BC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прикрепленными электронными образами обязательных документов, указанными в пунктах </w:t>
      </w:r>
      <w:r w:rsidR="00C74FDD" w:rsidRPr="006B72E6">
        <w:rPr>
          <w:rFonts w:ascii="Times New Roman" w:eastAsia="Times New Roman" w:hAnsi="Times New Roman" w:cs="Times New Roman"/>
          <w:color w:val="auto"/>
          <w:sz w:val="28"/>
          <w:szCs w:val="28"/>
        </w:rPr>
        <w:t>169</w:t>
      </w:r>
      <w:r w:rsidR="00D7422D" w:rsidRPr="006B72E6">
        <w:rPr>
          <w:rFonts w:ascii="Times New Roman" w:eastAsia="Times New Roman" w:hAnsi="Times New Roman" w:cs="Times New Roman"/>
          <w:color w:val="auto"/>
          <w:sz w:val="28"/>
          <w:szCs w:val="28"/>
        </w:rPr>
        <w:t>, 17</w:t>
      </w:r>
      <w:r w:rsidR="00C74FDD" w:rsidRPr="006B72E6">
        <w:rPr>
          <w:rFonts w:ascii="Times New Roman" w:eastAsia="Times New Roman" w:hAnsi="Times New Roman" w:cs="Times New Roman"/>
          <w:color w:val="auto"/>
          <w:sz w:val="28"/>
          <w:szCs w:val="28"/>
        </w:rPr>
        <w:t>0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настоящего Административного регламента, необходимых для предоставления муниципальной услуги, в </w:t>
      </w:r>
      <w:r w:rsidR="003F5411">
        <w:rPr>
          <w:rFonts w:ascii="Times New Roman" w:eastAsia="Times New Roman" w:hAnsi="Times New Roman" w:cs="Times New Roman"/>
          <w:color w:val="auto"/>
          <w:sz w:val="28"/>
          <w:szCs w:val="28"/>
        </w:rPr>
        <w:t>УЖКХ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При авторизации в ЕСИА заявление считается подписанным простой </w:t>
      </w:r>
      <w:r w:rsidR="00A10BC8">
        <w:rPr>
          <w:rFonts w:ascii="Times New Roman" w:eastAsia="Times New Roman" w:hAnsi="Times New Roman" w:cs="Times New Roman"/>
          <w:color w:val="auto"/>
          <w:sz w:val="28"/>
          <w:szCs w:val="28"/>
        </w:rPr>
        <w:t>ЭП</w:t>
      </w:r>
      <w:r w:rsidR="007B1DC4"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заявителя, представителя заявителя, уполномоченного на подписание заявления.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ED61BF"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="00C74FDD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="00F54341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Заявитель уведомляется о получении </w:t>
      </w:r>
      <w:r w:rsidR="003F5411">
        <w:rPr>
          <w:rFonts w:ascii="Times New Roman" w:eastAsia="Times New Roman" w:hAnsi="Times New Roman" w:cs="Times New Roman"/>
          <w:color w:val="auto"/>
          <w:sz w:val="28"/>
          <w:szCs w:val="28"/>
        </w:rPr>
        <w:t>УЖКХ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заявления и документов в день подачи заявления посредством изменения статуса заявления в Личном кабинете заявителя на </w:t>
      </w:r>
      <w:r w:rsidR="00A10BC8">
        <w:rPr>
          <w:rFonts w:ascii="Times New Roman" w:eastAsia="Times New Roman" w:hAnsi="Times New Roman" w:cs="Times New Roman"/>
          <w:color w:val="auto"/>
          <w:sz w:val="28"/>
          <w:szCs w:val="28"/>
        </w:rPr>
        <w:t>ЕПГУ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7B1DC4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C74FDD">
        <w:rPr>
          <w:rFonts w:ascii="Times New Roman" w:eastAsia="Times New Roman" w:hAnsi="Times New Roman" w:cs="Times New Roman"/>
          <w:color w:val="auto"/>
          <w:sz w:val="28"/>
          <w:szCs w:val="28"/>
        </w:rPr>
        <w:t>86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Решение о предоставлении муниципальной услуги принимается УЖКХ на основании электронных образов документов, представленных заявителем, сведений, а также сведений, полученных УЖКХ посредством межведомственного электронного взаимодействия, а также сведений </w:t>
      </w:r>
      <w:r w:rsidR="00A10BC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информации на бумажном носителе посредством личного обращения </w:t>
      </w:r>
      <w:r w:rsidR="00A10BC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УЖКХ, в том числе через МФЦ в соответствии с соглашением </w:t>
      </w:r>
      <w:r w:rsidR="00A10BC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>о взаимодействии между МФЦ и Администрацией города Оренбурга, заключенным в соответствии с постановлением №</w:t>
      </w:r>
      <w:r w:rsidR="00A10BC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797, либо посредством 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почтового отправления с уведомлением о вручении.</w:t>
      </w:r>
    </w:p>
    <w:p w:rsidR="00A833E9" w:rsidRPr="00AF60FA" w:rsidRDefault="00C74FDD" w:rsidP="00A833E9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187</w:t>
      </w:r>
      <w:r w:rsidR="00A833E9"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. Получение дополнительных сведений от заявителя </w:t>
      </w:r>
      <w:r w:rsidR="00A10BC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                  </w:t>
      </w:r>
      <w:r w:rsidR="00A833E9"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не предусмотрено.</w:t>
      </w:r>
    </w:p>
    <w:p w:rsidR="008C0F00" w:rsidRDefault="008C0F00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C0F00" w:rsidRPr="00ED61BF" w:rsidRDefault="008C0F00" w:rsidP="008C0F00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D61BF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Предоставление результата муниципальной услуги</w:t>
      </w:r>
    </w:p>
    <w:p w:rsidR="00A833E9" w:rsidRPr="00ED61BF" w:rsidRDefault="00A833E9" w:rsidP="00A833E9">
      <w:pPr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33E9" w:rsidRDefault="00C74FDD" w:rsidP="00A833E9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188</w:t>
      </w:r>
      <w:r w:rsidR="00ED61BF">
        <w:rPr>
          <w:rFonts w:ascii="Times New Roman" w:hAnsi="Times New Roman" w:cs="Times New Roman"/>
          <w:sz w:val="28"/>
          <w:szCs w:val="28"/>
        </w:rPr>
        <w:t xml:space="preserve">. </w:t>
      </w:r>
      <w:r w:rsidR="00A833E9" w:rsidRPr="00B658FB">
        <w:rPr>
          <w:rFonts w:ascii="Times New Roman" w:hAnsi="Times New Roman" w:cs="Times New Roman"/>
          <w:sz w:val="28"/>
          <w:szCs w:val="28"/>
        </w:rPr>
        <w:t xml:space="preserve">Результат муниципальной услуги направляется заявителю одним </w:t>
      </w:r>
      <w:r w:rsidR="00A10BC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833E9" w:rsidRPr="00B658FB">
        <w:rPr>
          <w:rFonts w:ascii="Times New Roman" w:hAnsi="Times New Roman" w:cs="Times New Roman"/>
          <w:sz w:val="28"/>
          <w:szCs w:val="28"/>
        </w:rPr>
        <w:t xml:space="preserve">из следующих способов: </w:t>
      </w:r>
    </w:p>
    <w:p w:rsidR="00A833E9" w:rsidRDefault="00A833E9" w:rsidP="00A833E9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8FB">
        <w:rPr>
          <w:rFonts w:ascii="Times New Roman" w:hAnsi="Times New Roman" w:cs="Times New Roman"/>
          <w:sz w:val="28"/>
          <w:szCs w:val="28"/>
        </w:rPr>
        <w:t xml:space="preserve">на бумажном носителе заказным почтовым отправлением с уведомлением о вручении; </w:t>
      </w:r>
    </w:p>
    <w:p w:rsidR="00A833E9" w:rsidRDefault="00A833E9" w:rsidP="00A833E9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8FB">
        <w:rPr>
          <w:rFonts w:ascii="Times New Roman" w:hAnsi="Times New Roman" w:cs="Times New Roman"/>
          <w:sz w:val="28"/>
          <w:szCs w:val="28"/>
        </w:rPr>
        <w:t xml:space="preserve">в МФЦ на бумажном носителе; </w:t>
      </w:r>
    </w:p>
    <w:p w:rsidR="00A833E9" w:rsidRDefault="00A833E9" w:rsidP="00A833E9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8FB">
        <w:rPr>
          <w:rFonts w:ascii="Times New Roman" w:hAnsi="Times New Roman" w:cs="Times New Roman"/>
          <w:sz w:val="28"/>
          <w:szCs w:val="28"/>
        </w:rPr>
        <w:t>с использованием ЕПГУ в форме электронного документа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58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3E9" w:rsidRDefault="00C74FDD" w:rsidP="00A833E9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189</w:t>
      </w:r>
      <w:r w:rsidR="00ED61BF">
        <w:rPr>
          <w:rFonts w:ascii="Times New Roman" w:hAnsi="Times New Roman" w:cs="Times New Roman"/>
          <w:sz w:val="28"/>
          <w:szCs w:val="28"/>
        </w:rPr>
        <w:t xml:space="preserve">. </w:t>
      </w:r>
      <w:r w:rsidR="00A833E9" w:rsidRPr="00B658FB">
        <w:rPr>
          <w:rFonts w:ascii="Times New Roman" w:hAnsi="Times New Roman" w:cs="Times New Roman"/>
          <w:sz w:val="28"/>
          <w:szCs w:val="28"/>
        </w:rPr>
        <w:t>Предоставление результата муниципальной услуги осуществляется</w:t>
      </w:r>
      <w:r w:rsidR="00A10BC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833E9" w:rsidRPr="00B658FB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 со дня принятия решения </w:t>
      </w:r>
      <w:r w:rsidR="00A10BC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833E9" w:rsidRPr="00B658FB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услуги. </w:t>
      </w:r>
    </w:p>
    <w:p w:rsidR="00A833E9" w:rsidRPr="00B658FB" w:rsidRDefault="00C74FDD" w:rsidP="00A833E9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190</w:t>
      </w:r>
      <w:r w:rsidR="00ED61BF">
        <w:rPr>
          <w:rFonts w:ascii="Times New Roman" w:hAnsi="Times New Roman" w:cs="Times New Roman"/>
          <w:sz w:val="28"/>
          <w:szCs w:val="28"/>
        </w:rPr>
        <w:t xml:space="preserve">. </w:t>
      </w:r>
      <w:r w:rsidR="00A833E9" w:rsidRPr="00B658FB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</w:t>
      </w:r>
      <w:r w:rsidR="00A833E9" w:rsidRPr="00A833E9">
        <w:rPr>
          <w:rFonts w:ascii="Times New Roman" w:hAnsi="Times New Roman" w:cs="Times New Roman"/>
          <w:iCs/>
          <w:sz w:val="28"/>
          <w:szCs w:val="28"/>
        </w:rPr>
        <w:t>может</w:t>
      </w:r>
      <w:r w:rsidR="00A833E9" w:rsidRPr="00B658F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833E9" w:rsidRPr="00B658FB">
        <w:rPr>
          <w:rFonts w:ascii="Times New Roman" w:hAnsi="Times New Roman" w:cs="Times New Roman"/>
          <w:sz w:val="28"/>
          <w:szCs w:val="28"/>
        </w:rPr>
        <w:t>быть предоставлен заявителю</w:t>
      </w:r>
      <w:r w:rsidR="00A833E9" w:rsidRPr="00B658F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D7748" w:rsidRPr="009D7748">
        <w:rPr>
          <w:rFonts w:ascii="Times New Roman" w:hAnsi="Times New Roman" w:cs="Times New Roman"/>
          <w:iCs/>
          <w:sz w:val="28"/>
          <w:szCs w:val="28"/>
        </w:rPr>
        <w:t>УЖКХ или</w:t>
      </w:r>
      <w:r w:rsidR="00A833E9">
        <w:rPr>
          <w:rFonts w:ascii="Times New Roman" w:hAnsi="Times New Roman" w:cs="Times New Roman"/>
          <w:sz w:val="28"/>
          <w:szCs w:val="28"/>
        </w:rPr>
        <w:t xml:space="preserve"> </w:t>
      </w:r>
      <w:r w:rsidR="00A833E9" w:rsidRPr="00B658FB">
        <w:rPr>
          <w:rFonts w:ascii="Times New Roman" w:hAnsi="Times New Roman" w:cs="Times New Roman"/>
          <w:sz w:val="28"/>
          <w:szCs w:val="28"/>
        </w:rPr>
        <w:t xml:space="preserve">МФЦ по выбору заявителя независимо </w:t>
      </w:r>
      <w:r w:rsidR="00A10BC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833E9" w:rsidRPr="00B658FB">
        <w:rPr>
          <w:rFonts w:ascii="Times New Roman" w:hAnsi="Times New Roman" w:cs="Times New Roman"/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83671" w:rsidRDefault="00583671" w:rsidP="006B72E6">
      <w:pPr>
        <w:autoSpaceDE w:val="0"/>
        <w:autoSpaceDN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Оценка сведений о заявителе и (или) объектах,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принадлежащих заявителю, и (или) иных объектах, а также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знаний (навыков) заявителя на предмет их соответствия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требованиям законодательства Российской Федерации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(за исключением требований, которые проверяются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 рамках процедуры принятия решения о предоставлении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(отказе в предоставлении) муниципальной услуги)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ED61B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9</w:t>
      </w:r>
      <w:r w:rsidR="00C74FD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При предоставлении муниципальной услуги оценка сведений                                              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                      о предоставлении (отказе в предоставлении) муниципальной услуги)                            не предусмотрена.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Распределение в отношении заявителя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ограниченного ресурса (в том числе земельных участков,</w:t>
      </w:r>
    </w:p>
    <w:p w:rsidR="007B1DC4" w:rsidRPr="00AF60FA" w:rsidRDefault="007B1DC4" w:rsidP="007B1DC4">
      <w:pPr>
        <w:autoSpaceDE w:val="0"/>
        <w:autoSpaceDN w:val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радиочастот, квот), осуществляемое после принятия решения                                            о предоставлении муниципальной услуги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ED61B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9</w:t>
      </w:r>
      <w:r w:rsidR="00C74FD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При предоставлении муниципальной услуги распределение                                    в отношении заявителя ограниченного ресурса (в том числе земельных участков, радиочастот, квот), осуществляемое после принятия решения                                 о предоставлении муниципальной услуги, не предусмотрено.</w:t>
      </w:r>
    </w:p>
    <w:p w:rsidR="007B1DC4" w:rsidRPr="00AF60FA" w:rsidRDefault="007B1DC4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ED61B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9</w:t>
      </w:r>
      <w:r w:rsidR="00C74FD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Муниципальная услуга в упреждающем (проактивном) режиме </w:t>
      </w:r>
      <w:r w:rsidR="00A10BC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</w:t>
      </w:r>
      <w:r w:rsidRPr="00AF60F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не предоставляется.</w:t>
      </w:r>
    </w:p>
    <w:p w:rsidR="00C36332" w:rsidRPr="00C36332" w:rsidRDefault="00C36332" w:rsidP="00C36332">
      <w:pPr>
        <w:spacing w:before="108" w:after="108"/>
        <w:jc w:val="center"/>
        <w:outlineLvl w:val="0"/>
        <w:rPr>
          <w:rFonts w:ascii="Times New Roman" w:eastAsiaTheme="minorEastAsia" w:hAnsi="Times New Roman" w:cs="Times New Roman"/>
          <w:bCs/>
          <w:color w:val="auto"/>
          <w:sz w:val="28"/>
          <w:szCs w:val="28"/>
          <w:highlight w:val="white"/>
        </w:rPr>
      </w:pPr>
      <w:r w:rsidRPr="00C36332">
        <w:rPr>
          <w:rFonts w:ascii="Times New Roman" w:eastAsiaTheme="minorEastAsia" w:hAnsi="Times New Roman" w:cs="Times New Roman"/>
          <w:bCs/>
          <w:color w:val="auto"/>
          <w:sz w:val="28"/>
          <w:szCs w:val="28"/>
          <w:highlight w:val="white"/>
        </w:rPr>
        <w:t xml:space="preserve">Исправление допущенных опечаток и </w:t>
      </w:r>
      <w:r w:rsidR="00BF016D">
        <w:rPr>
          <w:rFonts w:ascii="Times New Roman" w:eastAsiaTheme="minorEastAsia" w:hAnsi="Times New Roman" w:cs="Times New Roman"/>
          <w:bCs/>
          <w:color w:val="auto"/>
          <w:sz w:val="28"/>
          <w:szCs w:val="28"/>
          <w:highlight w:val="white"/>
        </w:rPr>
        <w:t xml:space="preserve">(или) </w:t>
      </w:r>
      <w:r w:rsidRPr="00C36332">
        <w:rPr>
          <w:rFonts w:ascii="Times New Roman" w:eastAsiaTheme="minorEastAsia" w:hAnsi="Times New Roman" w:cs="Times New Roman"/>
          <w:bCs/>
          <w:color w:val="auto"/>
          <w:sz w:val="28"/>
          <w:szCs w:val="28"/>
          <w:highlight w:val="white"/>
        </w:rPr>
        <w:t xml:space="preserve">ошибок в выданных в результате предоставления </w:t>
      </w:r>
      <w:r w:rsidRPr="00C36332">
        <w:rPr>
          <w:rFonts w:ascii="Times New Roman CYR" w:eastAsiaTheme="minorEastAsia" w:hAnsi="Times New Roman CYR" w:cs="Times New Roman CYR"/>
          <w:bCs/>
          <w:color w:val="auto"/>
          <w:sz w:val="28"/>
          <w:szCs w:val="28"/>
          <w:highlight w:val="white"/>
        </w:rPr>
        <w:t>муниципальной</w:t>
      </w:r>
      <w:r w:rsidRPr="00C36332">
        <w:rPr>
          <w:rFonts w:ascii="Times New Roman" w:eastAsiaTheme="minorEastAsia" w:hAnsi="Times New Roman" w:cs="Times New Roman"/>
          <w:bCs/>
          <w:color w:val="auto"/>
          <w:sz w:val="28"/>
          <w:szCs w:val="28"/>
          <w:highlight w:val="white"/>
        </w:rPr>
        <w:t xml:space="preserve"> услуги </w:t>
      </w:r>
      <w:r w:rsidR="00A10BC8">
        <w:rPr>
          <w:rFonts w:ascii="Times New Roman" w:eastAsiaTheme="minorEastAsia" w:hAnsi="Times New Roman" w:cs="Times New Roman"/>
          <w:bCs/>
          <w:color w:val="auto"/>
          <w:sz w:val="28"/>
          <w:szCs w:val="28"/>
          <w:highlight w:val="white"/>
        </w:rPr>
        <w:t>документах</w:t>
      </w:r>
    </w:p>
    <w:p w:rsidR="00C36332" w:rsidRPr="00C36332" w:rsidRDefault="00C36332" w:rsidP="00C36332">
      <w:pPr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</w:pPr>
    </w:p>
    <w:p w:rsidR="00C36332" w:rsidRPr="00C36332" w:rsidRDefault="00ED61BF" w:rsidP="00C36332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>19</w:t>
      </w:r>
      <w:r w:rsidR="00C74FDD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>4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. Основанием для начала выполнения административной процедуры является поступление в УЖКХ письменного заявления (в свободной форме) </w:t>
      </w:r>
      <w:r w:rsidR="00A10BC8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                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о допущенных опечатках и (или) ошибках в выданных в результате предоставления </w:t>
      </w:r>
      <w:r w:rsidR="00C36332" w:rsidRPr="00C36332">
        <w:rPr>
          <w:rFonts w:ascii="Times New Roman CYR" w:eastAsiaTheme="minorEastAsia" w:hAnsi="Times New Roman CYR" w:cs="Times New Roman CYR"/>
          <w:color w:val="auto"/>
          <w:sz w:val="28"/>
          <w:szCs w:val="28"/>
          <w:highlight w:val="white"/>
        </w:rPr>
        <w:t>муниципальной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 услуги документах:</w:t>
      </w:r>
    </w:p>
    <w:p w:rsidR="00C36332" w:rsidRPr="00C36332" w:rsidRDefault="00C36332" w:rsidP="00C36332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</w:pP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направленного посредством </w:t>
      </w:r>
      <w:hyperlink r:id="rId10" w:tooltip="http://internet.garant.ru/document/redirect/5225100/2770" w:history="1">
        <w:r w:rsidRPr="00C36332">
          <w:rPr>
            <w:rFonts w:ascii="Times New Roman" w:eastAsiaTheme="minorEastAsia" w:hAnsi="Times New Roman" w:cs="Times New Roman"/>
            <w:color w:val="auto"/>
            <w:sz w:val="28"/>
            <w:szCs w:val="28"/>
            <w:highlight w:val="white"/>
          </w:rPr>
          <w:t>ЕПГУ</w:t>
        </w:r>
      </w:hyperlink>
      <w:r w:rsidRPr="00C36332">
        <w:rPr>
          <w:color w:val="auto"/>
        </w:rPr>
        <w:t xml:space="preserve"> </w:t>
      </w:r>
      <w:r w:rsidRPr="00C36332">
        <w:rPr>
          <w:rFonts w:ascii="Times New Roman" w:hAnsi="Times New Roman" w:cs="Times New Roman"/>
          <w:color w:val="auto"/>
          <w:sz w:val="28"/>
          <w:szCs w:val="28"/>
        </w:rPr>
        <w:t>(при наличии технической возможности)</w:t>
      </w: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>;</w:t>
      </w:r>
    </w:p>
    <w:p w:rsidR="00C36332" w:rsidRPr="00C36332" w:rsidRDefault="00C36332" w:rsidP="00C36332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>б) на бумажном носителе посредством личного обращения в УЖКХ;</w:t>
      </w:r>
    </w:p>
    <w:p w:rsidR="00C36332" w:rsidRPr="00C36332" w:rsidRDefault="00C36332" w:rsidP="00C36332">
      <w:pPr>
        <w:tabs>
          <w:tab w:val="left" w:pos="3719"/>
          <w:tab w:val="center" w:pos="4464"/>
        </w:tabs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в) на бумажном носителе посредством обращения в УЖКХ через МФЦ </w:t>
      </w:r>
      <w:r w:rsidR="00A10BC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</w:t>
      </w: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соответствии с соглашением о взаимодействии между МФЦ                                                                 и Администрацией города Оренбурга, заключенным в соответствии </w:t>
      </w:r>
      <w:r w:rsidR="00A10BC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</w:t>
      </w:r>
      <w:r w:rsidRPr="00C36332">
        <w:rPr>
          <w:rFonts w:ascii="Times New Roman" w:hAnsi="Times New Roman" w:cs="Times New Roman"/>
          <w:bCs/>
          <w:color w:val="auto"/>
          <w:sz w:val="28"/>
          <w:szCs w:val="28"/>
        </w:rPr>
        <w:t>с постановлением № 797</w:t>
      </w:r>
      <w:r w:rsidR="00A10BC8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C36332" w:rsidRPr="00C36332" w:rsidRDefault="00ED61BF" w:rsidP="00C36332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>19</w:t>
      </w:r>
      <w:r w:rsidR="00C74FDD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>5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. В день поступления письменного заявления о допущенных опечатках и (или) ошибках в выданных в результате предоставления </w:t>
      </w:r>
      <w:r w:rsidR="00C36332" w:rsidRPr="00C36332">
        <w:rPr>
          <w:rFonts w:ascii="Times New Roman CYR" w:eastAsiaTheme="minorEastAsia" w:hAnsi="Times New Roman CYR" w:cs="Times New Roman CYR"/>
          <w:color w:val="auto"/>
          <w:sz w:val="28"/>
          <w:szCs w:val="28"/>
          <w:highlight w:val="white"/>
        </w:rPr>
        <w:t>муниципальной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 услуги документах </w:t>
      </w:r>
      <w:r w:rsidR="00A10BC8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>о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тветственный за делопроизводство регистрирует заявление в СЭД и передает его должностному лицу УЖКХ, ответственному </w:t>
      </w:r>
      <w:r w:rsidR="00A10BC8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                    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>за предоставление муниципальной услуги.</w:t>
      </w:r>
    </w:p>
    <w:p w:rsidR="00C36332" w:rsidRPr="00C36332" w:rsidRDefault="00C74FDD" w:rsidP="00C36332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>196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. Должностное лицо УЖКХ, ответственное за предоставление </w:t>
      </w:r>
      <w:r w:rsidR="00C36332" w:rsidRPr="00C36332">
        <w:rPr>
          <w:rFonts w:ascii="Times New Roman CYR" w:eastAsiaTheme="minorEastAsia" w:hAnsi="Times New Roman CYR" w:cs="Times New Roman CYR"/>
          <w:color w:val="auto"/>
          <w:sz w:val="28"/>
          <w:szCs w:val="28"/>
          <w:highlight w:val="white"/>
        </w:rPr>
        <w:t>муниципальной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 услуги, в течение 1 рабочего дня со дня получения заявления:</w:t>
      </w:r>
    </w:p>
    <w:p w:rsidR="00C36332" w:rsidRPr="00C36332" w:rsidRDefault="00C36332" w:rsidP="00C36332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</w:pP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>рассматривает заявление, проводит проверку указанных в заявлении сведений;</w:t>
      </w:r>
    </w:p>
    <w:p w:rsidR="00C36332" w:rsidRPr="00C36332" w:rsidRDefault="00C36332" w:rsidP="00C36332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</w:pP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в случае выявления допущенных опечаток и (или) ошибок в выданных </w:t>
      </w:r>
      <w:r w:rsidR="00A10BC8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                      </w:t>
      </w: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в результате предоставления </w:t>
      </w:r>
      <w:r w:rsidRPr="00C36332">
        <w:rPr>
          <w:rFonts w:ascii="Times New Roman CYR" w:eastAsiaTheme="minorEastAsia" w:hAnsi="Times New Roman CYR" w:cs="Times New Roman CYR"/>
          <w:color w:val="auto"/>
          <w:sz w:val="28"/>
          <w:szCs w:val="28"/>
          <w:highlight w:val="white"/>
        </w:rPr>
        <w:t>муниципальной</w:t>
      </w: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 услуги документах осуществляет их замену, подготавливает сопроводительное письмо о направлении исправленных документов, исправленные документы и проект сопроводительного письма передает на подпись руководителю УЖКХ;</w:t>
      </w:r>
    </w:p>
    <w:p w:rsidR="00C36332" w:rsidRPr="00C36332" w:rsidRDefault="00C36332" w:rsidP="00C36332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</w:pPr>
      <w:r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>в случае неподтверждения сведений, указанных в заявлении, подготавливает проект уведомления об отказе в исправлении опечаток и (или) ошибок с указанием причин отказа и передает его на подпись руководителю УЖКХ.</w:t>
      </w:r>
    </w:p>
    <w:p w:rsidR="00C36332" w:rsidRPr="00C36332" w:rsidRDefault="00C74FDD" w:rsidP="00C36332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>197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. Руководитель УЖКХ при получении проекта сопроводительного письма о направлении исправленных документов либо уведомления об отказе </w:t>
      </w:r>
      <w:r w:rsidR="008513DE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    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в исправлении опечаток и (или) ошибок в течение 1 рабочего дня рассматривает поступивший проект, подписывает и передает должностному лицу УЖКХ, ответственному за предоставление </w:t>
      </w:r>
      <w:r w:rsidR="00C36332" w:rsidRPr="00C36332">
        <w:rPr>
          <w:rFonts w:ascii="Times New Roman CYR" w:eastAsiaTheme="minorEastAsia" w:hAnsi="Times New Roman CYR" w:cs="Times New Roman CYR"/>
          <w:color w:val="auto"/>
          <w:sz w:val="28"/>
          <w:szCs w:val="28"/>
          <w:highlight w:val="white"/>
        </w:rPr>
        <w:t>муниципальной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 услуги.</w:t>
      </w:r>
    </w:p>
    <w:p w:rsidR="00C36332" w:rsidRPr="00C36332" w:rsidRDefault="00C74FDD" w:rsidP="00C36332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>198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. Должностное лицо УЖКХ, ответственное за предоставление </w:t>
      </w:r>
      <w:r w:rsidR="00C36332" w:rsidRPr="00C36332">
        <w:rPr>
          <w:rFonts w:ascii="Times New Roman CYR" w:eastAsiaTheme="minorEastAsia" w:hAnsi="Times New Roman CYR" w:cs="Times New Roman CYR"/>
          <w:color w:val="auto"/>
          <w:sz w:val="28"/>
          <w:szCs w:val="28"/>
          <w:highlight w:val="white"/>
        </w:rPr>
        <w:t>муниципальной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 услуги, в день получения от руководителя УЖКХ подписанного сопроводительного письма о направлении исправленных документов или уведомления об отказе в исправлении опечаток и (или) ошибок обеспечивает направление </w:t>
      </w:r>
      <w:r w:rsidR="008513DE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>з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аявителю заказным почтовым отправлением </w:t>
      </w:r>
      <w:r w:rsidR="008513DE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                     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с уведомлением о вручении исправленных документов либо уведомления </w:t>
      </w:r>
      <w:r w:rsidR="008513DE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                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об отказе в исправлении опечаток и </w:t>
      </w:r>
      <w:r w:rsidR="008513DE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(или) 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>ошибок.</w:t>
      </w:r>
    </w:p>
    <w:p w:rsidR="00C36332" w:rsidRPr="00C36332" w:rsidRDefault="00C74FDD" w:rsidP="00C36332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>199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. Максимальный срок исполнения административных действий 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lastRenderedPageBreak/>
        <w:t>составляет 5 рабочих дней со дня регистрации заявления.</w:t>
      </w:r>
    </w:p>
    <w:p w:rsidR="00C36332" w:rsidRPr="00C36332" w:rsidRDefault="00C74FDD" w:rsidP="00C36332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>200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. Результатом административной процедуры является направление (вручение) заявителю исправленных документов или уведомления об отказе </w:t>
      </w:r>
      <w:r w:rsidR="008513DE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 xml:space="preserve">               </w:t>
      </w:r>
      <w:r w:rsidR="00C36332" w:rsidRPr="00C36332">
        <w:rPr>
          <w:rFonts w:ascii="Times New Roman" w:eastAsiaTheme="minorEastAsia" w:hAnsi="Times New Roman" w:cs="Times New Roman"/>
          <w:color w:val="auto"/>
          <w:sz w:val="28"/>
          <w:szCs w:val="28"/>
          <w:highlight w:val="white"/>
        </w:rPr>
        <w:t>в исправлении опечаток и (или) ошибок.</w:t>
      </w:r>
    </w:p>
    <w:p w:rsidR="00F262B9" w:rsidRPr="007E6EF1" w:rsidRDefault="00F262B9" w:rsidP="007B1DC4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bidi="ar-SA"/>
        </w:rPr>
      </w:pPr>
    </w:p>
    <w:p w:rsidR="006B72E6" w:rsidRDefault="006B72E6" w:rsidP="003C2BBD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6B72E6" w:rsidRDefault="006B72E6" w:rsidP="003C2BBD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6B72E6" w:rsidRDefault="006B72E6" w:rsidP="003C2BBD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6B72E6" w:rsidRDefault="006B72E6" w:rsidP="003C2BBD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3C2BBD" w:rsidRPr="003C2BBD" w:rsidRDefault="003C2BBD" w:rsidP="003C2BBD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3C2B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Раздел 4. Формы контроля за исполнением</w:t>
      </w:r>
    </w:p>
    <w:p w:rsidR="003C2BBD" w:rsidRPr="003C2BBD" w:rsidRDefault="008513DE" w:rsidP="003C2BBD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А</w:t>
      </w:r>
      <w:r w:rsidR="003C2BBD" w:rsidRPr="003C2B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дминистративного регламента</w:t>
      </w:r>
    </w:p>
    <w:p w:rsidR="003C2BBD" w:rsidRPr="003C2BBD" w:rsidRDefault="003C2BBD" w:rsidP="003C2BBD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2BBD" w:rsidRPr="003C2BBD" w:rsidRDefault="003C2BBD" w:rsidP="003C2BBD">
      <w:pPr>
        <w:widowControl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3C2B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Порядок осуществления текущего контроля за соблюдением</w:t>
      </w:r>
    </w:p>
    <w:p w:rsidR="003C2BBD" w:rsidRPr="003C2BBD" w:rsidRDefault="003C2BBD" w:rsidP="003C2BBD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3C2B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и исполнением ответственными должностными лицами положений</w:t>
      </w:r>
    </w:p>
    <w:p w:rsidR="003C2BBD" w:rsidRPr="003C2BBD" w:rsidRDefault="003C2BBD" w:rsidP="003C2BBD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3C2B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регламента и иных нормативных правовых актов,</w:t>
      </w:r>
    </w:p>
    <w:p w:rsidR="003C2BBD" w:rsidRPr="003C2BBD" w:rsidRDefault="003C2BBD" w:rsidP="003C2BBD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3C2B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устанавливающих требования к предоставлению</w:t>
      </w:r>
    </w:p>
    <w:p w:rsidR="003C2BBD" w:rsidRPr="003C2BBD" w:rsidRDefault="003C2BBD" w:rsidP="003C2BBD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3C2B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муниципальной услуги, а также принятием ими решений</w:t>
      </w:r>
    </w:p>
    <w:p w:rsidR="009901A7" w:rsidRPr="004C1599" w:rsidRDefault="009901A7" w:rsidP="003C2BBD">
      <w:pPr>
        <w:pStyle w:val="11"/>
        <w:tabs>
          <w:tab w:val="left" w:pos="1414"/>
        </w:tabs>
        <w:ind w:firstLine="709"/>
        <w:jc w:val="both"/>
        <w:rPr>
          <w:sz w:val="28"/>
          <w:szCs w:val="28"/>
        </w:rPr>
      </w:pPr>
    </w:p>
    <w:p w:rsidR="000720EA" w:rsidRPr="000720EA" w:rsidRDefault="00ED61BF" w:rsidP="000720E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20</w:t>
      </w:r>
      <w:r w:rsidR="00C74FDD">
        <w:rPr>
          <w:rFonts w:ascii="Times New Roman" w:eastAsia="Times New Roman" w:hAnsi="Times New Roman" w:cs="Times New Roman"/>
          <w:sz w:val="28"/>
          <w:szCs w:val="28"/>
          <w:lang w:bidi="ar-SA"/>
        </w:rPr>
        <w:t>1</w:t>
      </w:r>
      <w:r w:rsidR="000720EA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  <w:r w:rsidR="000720EA" w:rsidRPr="000720E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Текущий контроль за соблюдением последовательности действий, определенных административными процедурами, и принятием решений осуществляется руководителем </w:t>
      </w:r>
      <w:r w:rsidR="000720EA">
        <w:rPr>
          <w:rFonts w:ascii="Times New Roman" w:eastAsia="Times New Roman" w:hAnsi="Times New Roman" w:cs="Times New Roman"/>
          <w:sz w:val="28"/>
          <w:szCs w:val="28"/>
          <w:lang w:bidi="ar-SA"/>
        </w:rPr>
        <w:t>УЖКХ</w:t>
      </w:r>
      <w:r w:rsidR="000720EA" w:rsidRPr="000720EA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:rsidR="000720EA" w:rsidRPr="000720EA" w:rsidRDefault="000720EA" w:rsidP="000720E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720E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Должностные лица, специалисты, участвующие в предоставлении муниципальной услуги, несут персональную ответственность за исполнение административных процедур и соблюдение сроков, установленных настоящим Административным регламентом. При предоставлении муниципальной услуги гражданину гарантируется право на получение информации о его правах, обязанностях и условиях оказания муниципальной услуги; защиту сведений </w:t>
      </w:r>
      <w:r w:rsidR="008513D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        </w:t>
      </w:r>
      <w:r w:rsidRPr="000720EA">
        <w:rPr>
          <w:rFonts w:ascii="Times New Roman" w:eastAsia="Times New Roman" w:hAnsi="Times New Roman" w:cs="Times New Roman"/>
          <w:sz w:val="28"/>
          <w:szCs w:val="28"/>
          <w:lang w:bidi="ar-SA"/>
        </w:rPr>
        <w:t>о персональных данных; уважительное отношение со стороны должностных лиц.</w:t>
      </w:r>
    </w:p>
    <w:p w:rsidR="000720EA" w:rsidRPr="000720EA" w:rsidRDefault="00ED61BF" w:rsidP="000720E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20</w:t>
      </w:r>
      <w:r w:rsidR="00C74FDD">
        <w:rPr>
          <w:rFonts w:ascii="Times New Roman" w:eastAsia="Times New Roman" w:hAnsi="Times New Roman" w:cs="Times New Roman"/>
          <w:sz w:val="28"/>
          <w:szCs w:val="28"/>
          <w:lang w:bidi="ar-SA"/>
        </w:rPr>
        <w:t>2</w:t>
      </w:r>
      <w:r w:rsidR="000720EA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  <w:r w:rsidR="000720EA" w:rsidRPr="000720E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Текущий контроль осуществляется путем проведения проверок соблюдения и исполнения положений настоящего Административного регламента, иных нормативных правовых актов специалистами, ответственными за предоставление муниципальной услуги.</w:t>
      </w:r>
    </w:p>
    <w:p w:rsidR="000720EA" w:rsidRPr="000720EA" w:rsidRDefault="000720EA" w:rsidP="000720E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720EA">
        <w:rPr>
          <w:rFonts w:ascii="Times New Roman" w:eastAsia="Times New Roman" w:hAnsi="Times New Roman" w:cs="Times New Roman"/>
          <w:sz w:val="28"/>
          <w:szCs w:val="28"/>
          <w:lang w:bidi="ar-SA"/>
        </w:rPr>
        <w:t>При организации проверок учитываются жалобы заявителей, а также иные сведения о деятельности специалистов, участвующих в предоставлении муниципальной услуги.</w:t>
      </w:r>
    </w:p>
    <w:p w:rsidR="000720EA" w:rsidRPr="000720EA" w:rsidRDefault="00ED61BF" w:rsidP="000720E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20</w:t>
      </w:r>
      <w:r w:rsidR="00C74FDD">
        <w:rPr>
          <w:rFonts w:ascii="Times New Roman" w:eastAsia="Times New Roman" w:hAnsi="Times New Roman" w:cs="Times New Roman"/>
          <w:sz w:val="28"/>
          <w:szCs w:val="28"/>
          <w:lang w:bidi="ar-SA"/>
        </w:rPr>
        <w:t>3</w:t>
      </w:r>
      <w:r w:rsidR="000720EA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  <w:r w:rsidR="000720EA" w:rsidRPr="000720E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При выявлении в ходе текущего контроля нарушений уполномоченное лицо, ответственное за организацию работы </w:t>
      </w:r>
      <w:r w:rsidR="008513D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                                </w:t>
      </w:r>
      <w:r w:rsidR="000720EA" w:rsidRPr="000720E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по предоставлению муниципальной услуги, принимает меры по устранению таких нарушений и направляет </w:t>
      </w:r>
      <w:r w:rsidR="00E85CC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первому </w:t>
      </w:r>
      <w:r w:rsidR="000720EA" w:rsidRPr="007447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заместителю Главы города</w:t>
      </w:r>
      <w:r w:rsidR="000720EA" w:rsidRPr="000720EA"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  <w:t xml:space="preserve"> </w:t>
      </w:r>
      <w:r w:rsidR="007447A4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Оренбурга </w:t>
      </w:r>
      <w:r w:rsidR="000720EA" w:rsidRPr="000720EA">
        <w:rPr>
          <w:rFonts w:ascii="Times New Roman" w:eastAsia="Times New Roman" w:hAnsi="Times New Roman" w:cs="Times New Roman"/>
          <w:sz w:val="28"/>
          <w:szCs w:val="28"/>
          <w:lang w:bidi="ar-SA"/>
        </w:rPr>
        <w:t>предложения о применении или неприменении мер дисциплинарной ответственности к специалистам, допустившим соответствующие нарушения.</w:t>
      </w:r>
    </w:p>
    <w:p w:rsidR="009901A7" w:rsidRPr="003C2BBD" w:rsidRDefault="009901A7" w:rsidP="003C2B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1A7" w:rsidRPr="003C2BBD" w:rsidRDefault="009901A7" w:rsidP="005C627B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C2BBD">
        <w:rPr>
          <w:rFonts w:ascii="Times New Roman" w:hAnsi="Times New Roman" w:cs="Times New Roman"/>
          <w:b w:val="0"/>
          <w:sz w:val="28"/>
          <w:szCs w:val="28"/>
        </w:rPr>
        <w:t>Порядок и периодичность осуществления плановых</w:t>
      </w:r>
    </w:p>
    <w:p w:rsidR="009901A7" w:rsidRPr="003C2BBD" w:rsidRDefault="009901A7" w:rsidP="005C627B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C2BBD">
        <w:rPr>
          <w:rFonts w:ascii="Times New Roman" w:hAnsi="Times New Roman" w:cs="Times New Roman"/>
          <w:b w:val="0"/>
          <w:sz w:val="28"/>
          <w:szCs w:val="28"/>
        </w:rPr>
        <w:t>и внеплановых проверок полноты и качества предоставления</w:t>
      </w:r>
    </w:p>
    <w:p w:rsidR="009901A7" w:rsidRPr="003C2BBD" w:rsidRDefault="009901A7" w:rsidP="005C627B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C2BBD">
        <w:rPr>
          <w:rFonts w:ascii="Times New Roman" w:hAnsi="Times New Roman" w:cs="Times New Roman"/>
          <w:b w:val="0"/>
          <w:sz w:val="28"/>
          <w:szCs w:val="28"/>
        </w:rPr>
        <w:t>муниципальной услуги, в том числе порядок и формы</w:t>
      </w:r>
    </w:p>
    <w:p w:rsidR="009901A7" w:rsidRPr="003C2BBD" w:rsidRDefault="009901A7" w:rsidP="005C627B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C2BBD">
        <w:rPr>
          <w:rFonts w:ascii="Times New Roman" w:hAnsi="Times New Roman" w:cs="Times New Roman"/>
          <w:b w:val="0"/>
          <w:sz w:val="28"/>
          <w:szCs w:val="28"/>
        </w:rPr>
        <w:t xml:space="preserve">контроля за полнотой и качеством предоставления муниципальной </w:t>
      </w:r>
      <w:r w:rsidRPr="003C2BBD">
        <w:rPr>
          <w:rFonts w:ascii="Times New Roman" w:hAnsi="Times New Roman" w:cs="Times New Roman"/>
          <w:b w:val="0"/>
          <w:sz w:val="28"/>
          <w:szCs w:val="28"/>
        </w:rPr>
        <w:lastRenderedPageBreak/>
        <w:t>услуги</w:t>
      </w:r>
    </w:p>
    <w:p w:rsidR="009901A7" w:rsidRPr="0021319D" w:rsidRDefault="009901A7" w:rsidP="002E6B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6BE8" w:rsidRPr="0021319D" w:rsidRDefault="00ED61BF" w:rsidP="002E6B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C74FDD">
        <w:rPr>
          <w:rFonts w:ascii="Times New Roman" w:hAnsi="Times New Roman" w:cs="Times New Roman"/>
          <w:sz w:val="28"/>
          <w:szCs w:val="28"/>
        </w:rPr>
        <w:t>4</w:t>
      </w:r>
      <w:r w:rsidR="002E6BE8" w:rsidRPr="0021319D">
        <w:rPr>
          <w:rFonts w:ascii="Times New Roman" w:hAnsi="Times New Roman" w:cs="Times New Roman"/>
          <w:sz w:val="28"/>
          <w:szCs w:val="28"/>
        </w:rPr>
        <w:t xml:space="preserve">. Руководитель </w:t>
      </w:r>
      <w:r w:rsidR="002E6BE8">
        <w:rPr>
          <w:rFonts w:ascii="Times New Roman" w:hAnsi="Times New Roman" w:cs="Times New Roman"/>
          <w:sz w:val="28"/>
          <w:szCs w:val="28"/>
        </w:rPr>
        <w:t>УЖКХ</w:t>
      </w:r>
      <w:r w:rsidR="002E6BE8" w:rsidRPr="0021319D">
        <w:rPr>
          <w:rFonts w:ascii="Times New Roman" w:hAnsi="Times New Roman" w:cs="Times New Roman"/>
          <w:sz w:val="28"/>
          <w:szCs w:val="28"/>
        </w:rPr>
        <w:t xml:space="preserve"> организует контроль предоставления муниципальной услуги.</w:t>
      </w:r>
    </w:p>
    <w:p w:rsidR="002E6BE8" w:rsidRPr="0021319D" w:rsidRDefault="00ED61BF" w:rsidP="002E6B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C74FDD">
        <w:rPr>
          <w:rFonts w:ascii="Times New Roman" w:hAnsi="Times New Roman" w:cs="Times New Roman"/>
          <w:sz w:val="28"/>
          <w:szCs w:val="28"/>
        </w:rPr>
        <w:t>5</w:t>
      </w:r>
      <w:r w:rsidR="002E6BE8" w:rsidRPr="0021319D">
        <w:rPr>
          <w:rFonts w:ascii="Times New Roman" w:hAnsi="Times New Roman" w:cs="Times New Roman"/>
          <w:sz w:val="28"/>
          <w:szCs w:val="28"/>
        </w:rPr>
        <w:t>. Контроль полноты и качества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специалистов.</w:t>
      </w:r>
    </w:p>
    <w:p w:rsidR="002E6BE8" w:rsidRPr="002E6BE8" w:rsidRDefault="00ED61BF" w:rsidP="002E6B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74FDD">
        <w:rPr>
          <w:rFonts w:ascii="Times New Roman" w:hAnsi="Times New Roman" w:cs="Times New Roman"/>
          <w:sz w:val="28"/>
          <w:szCs w:val="28"/>
        </w:rPr>
        <w:t>06</w:t>
      </w:r>
      <w:r w:rsidR="002E6BE8" w:rsidRPr="002E6BE8">
        <w:rPr>
          <w:rFonts w:ascii="Times New Roman" w:hAnsi="Times New Roman" w:cs="Times New Roman"/>
          <w:sz w:val="28"/>
          <w:szCs w:val="28"/>
        </w:rPr>
        <w:t xml:space="preserve">. Проверки могут быть плановыми или внеплановыми. </w:t>
      </w:r>
    </w:p>
    <w:p w:rsidR="002E6BE8" w:rsidRPr="002E6BE8" w:rsidRDefault="002E6BE8" w:rsidP="006B72E6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E6B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Плановые проверки осуществляются на основании годовых планов работы УЖКХ, утверждаемых начальником УЖКХ. При плановой проверке полноты</w:t>
      </w:r>
      <w:r w:rsidR="006B72E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2E6B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 качества предоставления муниципальной услуги контролю подлежат:</w:t>
      </w:r>
    </w:p>
    <w:p w:rsidR="002E6BE8" w:rsidRPr="002E6BE8" w:rsidRDefault="002E6BE8" w:rsidP="006B72E6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E6B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соблюдение сроков предоставления муниципальной услуги;</w:t>
      </w:r>
    </w:p>
    <w:p w:rsidR="002E6BE8" w:rsidRPr="002E6BE8" w:rsidRDefault="002E6BE8" w:rsidP="006B72E6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E6B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соблюдение положений настоящего Административного регламента;</w:t>
      </w:r>
    </w:p>
    <w:p w:rsidR="002E6BE8" w:rsidRPr="002E6BE8" w:rsidRDefault="002E6BE8" w:rsidP="006B72E6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E6B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правильность и обоснованность принятого решения об отказе </w:t>
      </w:r>
      <w:r w:rsidR="008513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</w:t>
      </w:r>
      <w:r w:rsidRPr="002E6B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предоставлении муниципальной услуги.</w:t>
      </w:r>
    </w:p>
    <w:p w:rsidR="002E6BE8" w:rsidRPr="002E6BE8" w:rsidRDefault="002E6BE8" w:rsidP="006B72E6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Основания</w:t>
      </w:r>
      <w:r w:rsidRPr="002E6B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для проведения внеплановых проверок:</w:t>
      </w:r>
    </w:p>
    <w:p w:rsidR="002E6BE8" w:rsidRPr="002E6BE8" w:rsidRDefault="002E6BE8" w:rsidP="006B72E6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E6B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получение от государственных органов информации о предполагаемых или выявленных нарушениях нормативных правовых актов Российской Федерации, нормативных правовых актов Оренбургской области и нормативных правовых актов муниципального образования «город Оренбург»;</w:t>
      </w:r>
    </w:p>
    <w:p w:rsidR="002E6BE8" w:rsidRPr="002E6BE8" w:rsidRDefault="002E6BE8" w:rsidP="006B72E6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E6B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обращения граждан и юридических лиц на нарушения законодательства, </w:t>
      </w:r>
      <w:r w:rsidR="008513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</w:t>
      </w:r>
      <w:r w:rsidRPr="002E6B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том числе на качество предоставления муниципальной услуги.</w:t>
      </w:r>
    </w:p>
    <w:p w:rsidR="002E6BE8" w:rsidRPr="002E6BE8" w:rsidRDefault="002E6BE8" w:rsidP="006B72E6">
      <w:pPr>
        <w:widowControl/>
        <w:tabs>
          <w:tab w:val="left" w:pos="3719"/>
          <w:tab w:val="center" w:pos="4464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E6BE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Результаты проверок оформляются в виде справки, в которой отмечаются недостатки и предложения по их устранению.</w:t>
      </w:r>
    </w:p>
    <w:p w:rsidR="009901A7" w:rsidRPr="0021319D" w:rsidRDefault="009901A7" w:rsidP="002E6BE8">
      <w:pPr>
        <w:pStyle w:val="11"/>
        <w:tabs>
          <w:tab w:val="left" w:pos="1414"/>
        </w:tabs>
        <w:ind w:firstLine="709"/>
        <w:contextualSpacing/>
        <w:jc w:val="both"/>
        <w:rPr>
          <w:sz w:val="28"/>
          <w:szCs w:val="28"/>
        </w:rPr>
      </w:pPr>
    </w:p>
    <w:p w:rsidR="00A85D2C" w:rsidRPr="003C2BBD" w:rsidRDefault="00A85D2C" w:rsidP="002E6BE8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15" w:name="bookmark88"/>
      <w:r w:rsidRPr="003C2BBD">
        <w:rPr>
          <w:rFonts w:ascii="Times New Roman" w:hAnsi="Times New Roman" w:cs="Times New Roman"/>
          <w:b w:val="0"/>
          <w:sz w:val="28"/>
          <w:szCs w:val="28"/>
        </w:rPr>
        <w:t>Ответственность должностных лиц органа</w:t>
      </w:r>
      <w:r w:rsidR="003C2BBD">
        <w:rPr>
          <w:rFonts w:ascii="Times New Roman" w:hAnsi="Times New Roman" w:cs="Times New Roman"/>
          <w:b w:val="0"/>
          <w:sz w:val="28"/>
          <w:szCs w:val="28"/>
        </w:rPr>
        <w:t>, предоставляющего муниципальную услугу</w:t>
      </w:r>
      <w:r w:rsidRPr="003C2BBD">
        <w:rPr>
          <w:rFonts w:ascii="Times New Roman" w:hAnsi="Times New Roman" w:cs="Times New Roman"/>
          <w:b w:val="0"/>
          <w:sz w:val="28"/>
          <w:szCs w:val="28"/>
        </w:rPr>
        <w:t xml:space="preserve"> за решения и действия (бездействие),</w:t>
      </w:r>
    </w:p>
    <w:p w:rsidR="00A85D2C" w:rsidRPr="003C2BBD" w:rsidRDefault="00A85D2C" w:rsidP="002E6BE8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C2BBD">
        <w:rPr>
          <w:rFonts w:ascii="Times New Roman" w:hAnsi="Times New Roman" w:cs="Times New Roman"/>
          <w:b w:val="0"/>
          <w:sz w:val="28"/>
          <w:szCs w:val="28"/>
        </w:rPr>
        <w:t>принимаемые (осуществляемые) ими в ходе предоставления муниципальной услуги</w:t>
      </w:r>
    </w:p>
    <w:p w:rsidR="00A85D2C" w:rsidRPr="003C2BBD" w:rsidRDefault="00A85D2C" w:rsidP="002E6BE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01A7" w:rsidRPr="0021319D" w:rsidRDefault="00C74FDD" w:rsidP="002E6BE8">
      <w:pPr>
        <w:pStyle w:val="11"/>
        <w:tabs>
          <w:tab w:val="left" w:pos="1102"/>
        </w:tabs>
        <w:ind w:firstLine="709"/>
        <w:contextualSpacing/>
        <w:jc w:val="both"/>
        <w:rPr>
          <w:b/>
          <w:bCs/>
          <w:i/>
          <w:iCs/>
          <w:sz w:val="28"/>
          <w:szCs w:val="28"/>
        </w:rPr>
      </w:pPr>
      <w:r>
        <w:rPr>
          <w:color w:val="auto"/>
          <w:sz w:val="28"/>
          <w:szCs w:val="28"/>
          <w:lang w:bidi="ar-SA"/>
        </w:rPr>
        <w:t>207</w:t>
      </w:r>
      <w:r w:rsidR="002E6BE8" w:rsidRPr="00ED61BF">
        <w:rPr>
          <w:color w:val="auto"/>
          <w:sz w:val="28"/>
          <w:szCs w:val="28"/>
          <w:lang w:bidi="ar-SA"/>
        </w:rPr>
        <w:t>.</w:t>
      </w:r>
      <w:r w:rsidR="002E6BE8" w:rsidRPr="002E6BE8">
        <w:rPr>
          <w:color w:val="auto"/>
          <w:sz w:val="28"/>
          <w:szCs w:val="28"/>
          <w:lang w:bidi="ar-SA"/>
        </w:rPr>
        <w:t xml:space="preserve"> В случае выявления по результатам проверок нарушений осуществляется привлечение уполномоченных должностных лиц органа местного самоуправления к ответственности в соответствии </w:t>
      </w:r>
      <w:r w:rsidR="008513DE">
        <w:rPr>
          <w:color w:val="auto"/>
          <w:sz w:val="28"/>
          <w:szCs w:val="28"/>
          <w:lang w:bidi="ar-SA"/>
        </w:rPr>
        <w:t xml:space="preserve">                                          </w:t>
      </w:r>
      <w:r w:rsidR="002E6BE8" w:rsidRPr="002E6BE8">
        <w:rPr>
          <w:color w:val="auto"/>
          <w:sz w:val="28"/>
          <w:szCs w:val="28"/>
          <w:lang w:bidi="ar-SA"/>
        </w:rPr>
        <w:t xml:space="preserve">с законодательством Российской Федерации. Персональная ответственность специалистов, должностных лиц закрепляется в их должностных </w:t>
      </w:r>
      <w:r w:rsidR="002E6BE8">
        <w:rPr>
          <w:color w:val="auto"/>
          <w:sz w:val="28"/>
          <w:szCs w:val="28"/>
          <w:lang w:bidi="ar-SA"/>
        </w:rPr>
        <w:t xml:space="preserve">инструкциях </w:t>
      </w:r>
      <w:r w:rsidR="008513DE">
        <w:rPr>
          <w:color w:val="auto"/>
          <w:sz w:val="28"/>
          <w:szCs w:val="28"/>
          <w:lang w:bidi="ar-SA"/>
        </w:rPr>
        <w:t xml:space="preserve">    </w:t>
      </w:r>
      <w:r w:rsidR="002E6BE8" w:rsidRPr="002E6BE8">
        <w:rPr>
          <w:color w:val="auto"/>
          <w:sz w:val="28"/>
          <w:szCs w:val="28"/>
          <w:lang w:bidi="ar-SA"/>
        </w:rPr>
        <w:t>в соответствии с требованиями законодательства Российской Федерации.</w:t>
      </w:r>
    </w:p>
    <w:p w:rsidR="009901A7" w:rsidRPr="0021319D" w:rsidRDefault="009901A7" w:rsidP="002E6BE8">
      <w:pPr>
        <w:pStyle w:val="11"/>
        <w:tabs>
          <w:tab w:val="left" w:pos="1102"/>
        </w:tabs>
        <w:ind w:firstLine="709"/>
        <w:contextualSpacing/>
        <w:jc w:val="both"/>
        <w:rPr>
          <w:b/>
          <w:bCs/>
          <w:i/>
          <w:iCs/>
          <w:sz w:val="28"/>
          <w:szCs w:val="28"/>
        </w:rPr>
      </w:pPr>
    </w:p>
    <w:p w:rsidR="00EA0B13" w:rsidRPr="003C2BBD" w:rsidRDefault="00EA0B13" w:rsidP="002E6BE8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C2BBD">
        <w:rPr>
          <w:rFonts w:ascii="Times New Roman" w:hAnsi="Times New Roman" w:cs="Times New Roman"/>
          <w:b w:val="0"/>
          <w:sz w:val="28"/>
          <w:szCs w:val="28"/>
        </w:rPr>
        <w:t>Требования к порядку и формам контроля за предоставлением</w:t>
      </w:r>
    </w:p>
    <w:p w:rsidR="00EA0B13" w:rsidRPr="003C2BBD" w:rsidRDefault="00EA0B13" w:rsidP="002E6BE8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C2BBD">
        <w:rPr>
          <w:rFonts w:ascii="Times New Roman" w:hAnsi="Times New Roman" w:cs="Times New Roman"/>
          <w:b w:val="0"/>
          <w:sz w:val="28"/>
          <w:szCs w:val="28"/>
        </w:rPr>
        <w:t>муниципальной услуги, в том числе со стороны граждан,</w:t>
      </w:r>
    </w:p>
    <w:p w:rsidR="00EA0B13" w:rsidRDefault="00EA0B13" w:rsidP="002E6BE8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C2BBD">
        <w:rPr>
          <w:rFonts w:ascii="Times New Roman" w:hAnsi="Times New Roman" w:cs="Times New Roman"/>
          <w:b w:val="0"/>
          <w:sz w:val="28"/>
          <w:szCs w:val="28"/>
        </w:rPr>
        <w:t>их объединений и организаций</w:t>
      </w:r>
    </w:p>
    <w:p w:rsidR="003C2BBD" w:rsidRPr="003C2BBD" w:rsidRDefault="003C2BBD" w:rsidP="002E6BE8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E3547" w:rsidRPr="005E3547" w:rsidRDefault="00C74FDD" w:rsidP="005E3547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208</w:t>
      </w:r>
      <w:r w:rsidR="00EA0B13" w:rsidRPr="0021319D">
        <w:rPr>
          <w:rFonts w:ascii="Times New Roman" w:hAnsi="Times New Roman" w:cs="Times New Roman"/>
          <w:sz w:val="28"/>
          <w:szCs w:val="28"/>
        </w:rPr>
        <w:t xml:space="preserve">. </w:t>
      </w:r>
      <w:r w:rsidR="005E3547"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</w:t>
      </w:r>
      <w:r w:rsidR="008513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</w:t>
      </w:r>
      <w:r w:rsidR="005E3547"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о сроках завершения административных процедур (действий).</w:t>
      </w:r>
    </w:p>
    <w:p w:rsidR="005E3547" w:rsidRPr="005E3547" w:rsidRDefault="005E3547" w:rsidP="005E3547">
      <w:pPr>
        <w:widowControl/>
        <w:autoSpaceDE w:val="0"/>
        <w:autoSpaceDN w:val="0"/>
        <w:adjustRightInd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Граждане, их объединения и организации также имеют право:</w:t>
      </w:r>
    </w:p>
    <w:p w:rsidR="005E3547" w:rsidRPr="005E3547" w:rsidRDefault="005E3547" w:rsidP="005E3547">
      <w:pPr>
        <w:widowControl/>
        <w:autoSpaceDE w:val="0"/>
        <w:autoSpaceDN w:val="0"/>
        <w:adjustRightInd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направлять замечания и предложения по улучшению доступности </w:t>
      </w:r>
      <w:r w:rsidR="008513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</w:t>
      </w:r>
      <w:r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 качества предоставления муниципальной услуги;</w:t>
      </w:r>
    </w:p>
    <w:p w:rsidR="005E3547" w:rsidRPr="005E3547" w:rsidRDefault="005E3547" w:rsidP="005E3547">
      <w:pPr>
        <w:widowControl/>
        <w:autoSpaceDE w:val="0"/>
        <w:autoSpaceDN w:val="0"/>
        <w:adjustRightInd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вносить предложения о мерах по устранению нарушений настоящего Административного регламента.</w:t>
      </w:r>
    </w:p>
    <w:p w:rsidR="005E3547" w:rsidRPr="005E3547" w:rsidRDefault="005E3547" w:rsidP="005E3547">
      <w:pPr>
        <w:widowControl/>
        <w:autoSpaceDE w:val="0"/>
        <w:autoSpaceDN w:val="0"/>
        <w:adjustRightInd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Должностные лица </w:t>
      </w:r>
      <w:r w:rsidR="006831F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УЖКХ</w:t>
      </w:r>
      <w:r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принимают меры к недопущению совершения нарушений, устраняют причины и условия, способствующие их совершению.</w:t>
      </w:r>
    </w:p>
    <w:p w:rsidR="005E3547" w:rsidRPr="005E3547" w:rsidRDefault="005E3547" w:rsidP="005E3547">
      <w:pPr>
        <w:widowControl/>
        <w:autoSpaceDE w:val="0"/>
        <w:autoSpaceDN w:val="0"/>
        <w:adjustRightInd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583671" w:rsidRDefault="00583671" w:rsidP="006B72E6">
      <w:pPr>
        <w:pStyle w:val="ConsPlusTitle"/>
        <w:contextualSpacing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720EA" w:rsidRPr="00E85CC6" w:rsidRDefault="000720EA" w:rsidP="000720EA">
      <w:pPr>
        <w:pStyle w:val="ConsPlusTitle"/>
        <w:ind w:firstLine="709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85CC6">
        <w:rPr>
          <w:rFonts w:ascii="Times New Roman" w:hAnsi="Times New Roman" w:cs="Times New Roman"/>
          <w:b w:val="0"/>
          <w:sz w:val="28"/>
          <w:szCs w:val="28"/>
        </w:rPr>
        <w:t>Раздел 5. Досудебный (внесудебный) порядок обжалования заявителем</w:t>
      </w:r>
    </w:p>
    <w:p w:rsidR="000720EA" w:rsidRPr="00E85CC6" w:rsidRDefault="000720EA" w:rsidP="000720EA">
      <w:pPr>
        <w:pStyle w:val="ConsPlusTitle"/>
        <w:ind w:firstLine="709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85CC6">
        <w:rPr>
          <w:rFonts w:ascii="Times New Roman" w:hAnsi="Times New Roman" w:cs="Times New Roman"/>
          <w:b w:val="0"/>
          <w:sz w:val="28"/>
          <w:szCs w:val="28"/>
        </w:rPr>
        <w:t>решений и действий (бездействия) органа, предоставляющего</w:t>
      </w:r>
    </w:p>
    <w:p w:rsidR="000720EA" w:rsidRPr="00E85CC6" w:rsidRDefault="000720EA" w:rsidP="000720EA">
      <w:pPr>
        <w:pStyle w:val="ConsPlusTitle"/>
        <w:ind w:firstLine="709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85CC6">
        <w:rPr>
          <w:rFonts w:ascii="Times New Roman" w:hAnsi="Times New Roman" w:cs="Times New Roman"/>
          <w:b w:val="0"/>
          <w:sz w:val="28"/>
          <w:szCs w:val="28"/>
        </w:rPr>
        <w:t>муниципальную услугу, должностного лица органа, предоставляющего муниципальную услугу, либо муниципального служащего,</w:t>
      </w:r>
    </w:p>
    <w:p w:rsidR="000720EA" w:rsidRPr="00E85CC6" w:rsidRDefault="000720EA" w:rsidP="000720EA">
      <w:pPr>
        <w:pStyle w:val="ConsPlusTitle"/>
        <w:ind w:firstLine="709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85CC6">
        <w:rPr>
          <w:rFonts w:ascii="Times New Roman" w:hAnsi="Times New Roman" w:cs="Times New Roman"/>
          <w:b w:val="0"/>
          <w:sz w:val="28"/>
          <w:szCs w:val="28"/>
        </w:rPr>
        <w:t>многофункционального центра, работника многофункционального</w:t>
      </w:r>
    </w:p>
    <w:p w:rsidR="000720EA" w:rsidRPr="00E85CC6" w:rsidRDefault="000720EA" w:rsidP="000720EA">
      <w:pPr>
        <w:pStyle w:val="ConsPlusTitle"/>
        <w:ind w:firstLine="709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85CC6">
        <w:rPr>
          <w:rFonts w:ascii="Times New Roman" w:hAnsi="Times New Roman" w:cs="Times New Roman"/>
          <w:b w:val="0"/>
          <w:sz w:val="28"/>
          <w:szCs w:val="28"/>
        </w:rPr>
        <w:t>центра, а также организаций, предусмотренных частью 1.1</w:t>
      </w:r>
    </w:p>
    <w:p w:rsidR="000720EA" w:rsidRPr="00E85CC6" w:rsidRDefault="000720EA" w:rsidP="000720EA">
      <w:pPr>
        <w:pStyle w:val="ConsPlusTitle"/>
        <w:ind w:firstLine="709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85CC6">
        <w:rPr>
          <w:rFonts w:ascii="Times New Roman" w:hAnsi="Times New Roman" w:cs="Times New Roman"/>
          <w:b w:val="0"/>
          <w:sz w:val="28"/>
          <w:szCs w:val="28"/>
        </w:rPr>
        <w:t>статьи 16 Федерального закона от 27.07.2010 № 210-ФЗ</w:t>
      </w:r>
    </w:p>
    <w:p w:rsidR="000720EA" w:rsidRPr="00E85CC6" w:rsidRDefault="000720EA" w:rsidP="000720EA">
      <w:pPr>
        <w:pStyle w:val="ConsPlusTitle"/>
        <w:ind w:firstLine="709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85CC6">
        <w:rPr>
          <w:rFonts w:ascii="Times New Roman" w:hAnsi="Times New Roman" w:cs="Times New Roman"/>
          <w:b w:val="0"/>
          <w:sz w:val="28"/>
          <w:szCs w:val="28"/>
        </w:rPr>
        <w:t>«Об организации предоставления государственных</w:t>
      </w:r>
    </w:p>
    <w:p w:rsidR="003C2BBD" w:rsidRPr="00E85CC6" w:rsidRDefault="000720EA" w:rsidP="000720EA">
      <w:pPr>
        <w:pStyle w:val="ConsPlusTitle"/>
        <w:ind w:firstLine="709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85CC6">
        <w:rPr>
          <w:rFonts w:ascii="Times New Roman" w:hAnsi="Times New Roman" w:cs="Times New Roman"/>
          <w:b w:val="0"/>
          <w:sz w:val="28"/>
          <w:szCs w:val="28"/>
        </w:rPr>
        <w:t>и муниципальных услуг», или их работников</w:t>
      </w:r>
    </w:p>
    <w:p w:rsidR="000720EA" w:rsidRPr="005E3547" w:rsidRDefault="000720EA" w:rsidP="000720EA">
      <w:pPr>
        <w:pStyle w:val="ConsPlusTitle"/>
        <w:ind w:firstLine="709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5E3547" w:rsidRPr="005E3547" w:rsidRDefault="00C74FDD" w:rsidP="005E3547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209</w:t>
      </w:r>
      <w:r w:rsidR="00EA0B13" w:rsidRPr="005E3547">
        <w:rPr>
          <w:rFonts w:ascii="Times New Roman" w:hAnsi="Times New Roman" w:cs="Times New Roman"/>
          <w:sz w:val="28"/>
          <w:szCs w:val="28"/>
        </w:rPr>
        <w:t xml:space="preserve">. </w:t>
      </w:r>
      <w:r w:rsidR="005E3547"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Заявитель имеет право на обжалование решения и (или) действий (бездействия) УЖКХ, должностных лиц УЖКХ, муниципальных служащих, МФЦ, а также работника МФЦ при предоставлении муниципальной услуги </w:t>
      </w:r>
      <w:r w:rsidR="008513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</w:t>
      </w:r>
      <w:r w:rsidR="005E3547"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досудебном (внесудебном) порядке (далее </w:t>
      </w:r>
      <w:r w:rsidR="008513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‒</w:t>
      </w:r>
      <w:r w:rsidR="005E3547"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жалоба).</w:t>
      </w:r>
    </w:p>
    <w:p w:rsidR="005E3547" w:rsidRPr="005E3547" w:rsidRDefault="00C74FDD" w:rsidP="005E3547">
      <w:pPr>
        <w:widowControl/>
        <w:autoSpaceDE w:val="0"/>
        <w:autoSpaceDN w:val="0"/>
        <w:adjustRightInd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210</w:t>
      </w:r>
      <w:r w:rsidR="005E3547"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В досудебном (внесудебном) порядке заявитель (представитель) вправе обратиться с жалобой в письменной форме на бумажном носителе или </w:t>
      </w:r>
      <w:r w:rsidR="008513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</w:t>
      </w:r>
      <w:r w:rsidR="005E3547"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электронной форме:</w:t>
      </w:r>
    </w:p>
    <w:p w:rsidR="005E3547" w:rsidRPr="005E3547" w:rsidRDefault="005E3547" w:rsidP="005E3547">
      <w:pPr>
        <w:widowControl/>
        <w:autoSpaceDE w:val="0"/>
        <w:autoSpaceDN w:val="0"/>
        <w:adjustRightInd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начальнику УЖКХ на решение и (или) действия (бездействие) муниципального служащего УЖКХ;</w:t>
      </w:r>
    </w:p>
    <w:p w:rsidR="005E3547" w:rsidRPr="005E3547" w:rsidRDefault="005E3547" w:rsidP="005E3547">
      <w:pPr>
        <w:widowControl/>
        <w:autoSpaceDE w:val="0"/>
        <w:autoSpaceDN w:val="0"/>
        <w:adjustRightInd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Администрацию города Оренбурга на решение и (или) действия (бездействие) начальника УЖКХ;</w:t>
      </w:r>
    </w:p>
    <w:p w:rsidR="005E3547" w:rsidRPr="005E3547" w:rsidRDefault="005E3547" w:rsidP="005E3547">
      <w:pPr>
        <w:widowControl/>
        <w:autoSpaceDE w:val="0"/>
        <w:autoSpaceDN w:val="0"/>
        <w:adjustRightInd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директору МФЦ на решения и действия (бездействие) работника МФЦ;</w:t>
      </w:r>
    </w:p>
    <w:p w:rsidR="005E3547" w:rsidRPr="005E3547" w:rsidRDefault="005E3547" w:rsidP="005E3547">
      <w:pPr>
        <w:widowControl/>
        <w:autoSpaceDE w:val="0"/>
        <w:autoSpaceDN w:val="0"/>
        <w:adjustRightInd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министерство экономического развития, инвестиций, туризма и внешних связей Оренбургской области на решение и действия (бездействие) руководителя МФЦ.</w:t>
      </w:r>
    </w:p>
    <w:p w:rsidR="005E3547" w:rsidRPr="005E3547" w:rsidRDefault="005E3547" w:rsidP="005E3547">
      <w:pPr>
        <w:widowControl/>
        <w:autoSpaceDE w:val="0"/>
        <w:autoSpaceDN w:val="0"/>
        <w:adjustRightInd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УЖКХ, Администрации города Оренбурга, МФЦ, министерстве экономического развития, инвестиций, туризма и внешних связей Оренбургской области определяются уполномоченные на рассмотрение жалоб должностные лица.</w:t>
      </w:r>
    </w:p>
    <w:p w:rsidR="005E3547" w:rsidRPr="005E3547" w:rsidRDefault="00ED61BF" w:rsidP="005E3547">
      <w:pPr>
        <w:widowControl/>
        <w:autoSpaceDE w:val="0"/>
        <w:autoSpaceDN w:val="0"/>
        <w:adjustRightInd w:val="0"/>
        <w:ind w:firstLine="54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21</w:t>
      </w:r>
      <w:r w:rsidR="00C74FD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EA448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5E3547"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Информация о порядке подачи и рассмотрении жалобы размещается на информационных стендах в местах предоставления муниципальной услуги, на официальном Интернет-портале города Оренбурга, ЕПГУ, а также предоставляется в устной форме по телефону и (или) на личном приеме либо </w:t>
      </w:r>
      <w:r w:rsidR="008513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</w:t>
      </w:r>
      <w:r w:rsidR="005E3547" w:rsidRPr="005E35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письменной форме почтовым отправлением по адресу, указанному заявителем (представителем).</w:t>
      </w:r>
    </w:p>
    <w:p w:rsidR="00DA7529" w:rsidRPr="005E3547" w:rsidRDefault="00DA7529" w:rsidP="005E354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6910" w:rsidRDefault="00606910" w:rsidP="005E3547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DA7529" w:rsidRPr="005E3547" w:rsidRDefault="00DA7529" w:rsidP="005E3547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3547">
        <w:rPr>
          <w:rFonts w:ascii="Times New Roman" w:hAnsi="Times New Roman" w:cs="Times New Roman"/>
          <w:b w:val="0"/>
          <w:sz w:val="28"/>
          <w:szCs w:val="28"/>
        </w:rPr>
        <w:t>Информация для заинтересованных лиц об их праве</w:t>
      </w:r>
    </w:p>
    <w:p w:rsidR="00DA7529" w:rsidRPr="005E3547" w:rsidRDefault="00DA7529" w:rsidP="005E3547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3547">
        <w:rPr>
          <w:rFonts w:ascii="Times New Roman" w:hAnsi="Times New Roman" w:cs="Times New Roman"/>
          <w:b w:val="0"/>
          <w:sz w:val="28"/>
          <w:szCs w:val="28"/>
        </w:rPr>
        <w:t>на досудебное (внесудебное) обжалование действий</w:t>
      </w:r>
    </w:p>
    <w:p w:rsidR="00DA7529" w:rsidRPr="005E3547" w:rsidRDefault="00DA7529" w:rsidP="005E3547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3547">
        <w:rPr>
          <w:rFonts w:ascii="Times New Roman" w:hAnsi="Times New Roman" w:cs="Times New Roman"/>
          <w:b w:val="0"/>
          <w:sz w:val="28"/>
          <w:szCs w:val="28"/>
        </w:rPr>
        <w:t>(бездействия) и (или) решений, принятых (осуществленных)</w:t>
      </w:r>
    </w:p>
    <w:p w:rsidR="00DA7529" w:rsidRPr="005E3547" w:rsidRDefault="00DA7529" w:rsidP="005E3547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3547">
        <w:rPr>
          <w:rFonts w:ascii="Times New Roman" w:hAnsi="Times New Roman" w:cs="Times New Roman"/>
          <w:b w:val="0"/>
          <w:sz w:val="28"/>
          <w:szCs w:val="28"/>
        </w:rPr>
        <w:t>в ходе предоставления муниципальной услуги</w:t>
      </w:r>
    </w:p>
    <w:p w:rsidR="00DA7529" w:rsidRPr="005E3547" w:rsidRDefault="00DA7529" w:rsidP="005E354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529" w:rsidRPr="005E3547" w:rsidRDefault="00ED61BF" w:rsidP="005E354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C74FDD">
        <w:rPr>
          <w:rFonts w:ascii="Times New Roman" w:hAnsi="Times New Roman" w:cs="Times New Roman"/>
          <w:sz w:val="28"/>
          <w:szCs w:val="28"/>
        </w:rPr>
        <w:t>2</w:t>
      </w:r>
      <w:r w:rsidR="00DA7529" w:rsidRPr="005E3547">
        <w:rPr>
          <w:rFonts w:ascii="Times New Roman" w:hAnsi="Times New Roman" w:cs="Times New Roman"/>
          <w:sz w:val="28"/>
          <w:szCs w:val="28"/>
        </w:rPr>
        <w:t xml:space="preserve">. В случае если заявитель считает, что в ходе предоставления муниципальной услуги решениями и (или) действиями (бездействием) органов, предоставляющих муниципальные услуги, или их должностными лицами нарушены его права, он может обжаловать указанное решение и (или) действие (бездействие) в досудебном (внесудебном) порядке в соответствии </w:t>
      </w:r>
      <w:r w:rsidR="008513D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A7529" w:rsidRPr="005E3547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DA7529" w:rsidRPr="005E3547" w:rsidRDefault="00DA7529" w:rsidP="005E354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529" w:rsidRPr="005E3547" w:rsidRDefault="00DA7529" w:rsidP="005E3547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3547">
        <w:rPr>
          <w:rFonts w:ascii="Times New Roman" w:hAnsi="Times New Roman" w:cs="Times New Roman"/>
          <w:b w:val="0"/>
          <w:sz w:val="28"/>
          <w:szCs w:val="28"/>
        </w:rPr>
        <w:t>Органы государственной власти, органы местного</w:t>
      </w:r>
    </w:p>
    <w:p w:rsidR="00DA7529" w:rsidRPr="005E3547" w:rsidRDefault="00DA7529" w:rsidP="005E3547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3547">
        <w:rPr>
          <w:rFonts w:ascii="Times New Roman" w:hAnsi="Times New Roman" w:cs="Times New Roman"/>
          <w:b w:val="0"/>
          <w:sz w:val="28"/>
          <w:szCs w:val="28"/>
        </w:rPr>
        <w:t>самоуправления, организации и уполномоченные</w:t>
      </w:r>
    </w:p>
    <w:p w:rsidR="00DA7529" w:rsidRPr="005E3547" w:rsidRDefault="00DA7529" w:rsidP="005E3547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3547">
        <w:rPr>
          <w:rFonts w:ascii="Times New Roman" w:hAnsi="Times New Roman" w:cs="Times New Roman"/>
          <w:b w:val="0"/>
          <w:sz w:val="28"/>
          <w:szCs w:val="28"/>
        </w:rPr>
        <w:t>на рассмотрение жалобы лица, которым может быть направлена</w:t>
      </w:r>
    </w:p>
    <w:p w:rsidR="00DA7529" w:rsidRPr="005E3547" w:rsidRDefault="00DA7529" w:rsidP="005E3547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3547">
        <w:rPr>
          <w:rFonts w:ascii="Times New Roman" w:hAnsi="Times New Roman" w:cs="Times New Roman"/>
          <w:b w:val="0"/>
          <w:sz w:val="28"/>
          <w:szCs w:val="28"/>
        </w:rPr>
        <w:t>жалоба заявителя в досудебном (внесудебном) порядке</w:t>
      </w:r>
    </w:p>
    <w:p w:rsidR="00DA7529" w:rsidRPr="005E3547" w:rsidRDefault="00DA7529" w:rsidP="005E354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529" w:rsidRPr="005E3547" w:rsidRDefault="00ED61BF" w:rsidP="005E354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C74FDD">
        <w:rPr>
          <w:rFonts w:ascii="Times New Roman" w:hAnsi="Times New Roman" w:cs="Times New Roman"/>
          <w:sz w:val="28"/>
          <w:szCs w:val="28"/>
        </w:rPr>
        <w:t>3</w:t>
      </w:r>
      <w:r w:rsidR="00D60F76" w:rsidRPr="005E3547">
        <w:rPr>
          <w:rFonts w:ascii="Times New Roman" w:hAnsi="Times New Roman" w:cs="Times New Roman"/>
          <w:sz w:val="28"/>
          <w:szCs w:val="28"/>
        </w:rPr>
        <w:t>.</w:t>
      </w:r>
      <w:r w:rsidR="00DA7529" w:rsidRPr="005E3547">
        <w:rPr>
          <w:rFonts w:ascii="Times New Roman" w:hAnsi="Times New Roman" w:cs="Times New Roman"/>
          <w:sz w:val="28"/>
          <w:szCs w:val="28"/>
        </w:rPr>
        <w:t xml:space="preserve"> Жалоба подается в </w:t>
      </w:r>
      <w:r w:rsidR="003F5411">
        <w:rPr>
          <w:rFonts w:ascii="Times New Roman" w:hAnsi="Times New Roman" w:cs="Times New Roman"/>
          <w:sz w:val="28"/>
          <w:szCs w:val="28"/>
        </w:rPr>
        <w:t>УЖКХ</w:t>
      </w:r>
      <w:r w:rsidR="00DA7529" w:rsidRPr="005E3547">
        <w:rPr>
          <w:rFonts w:ascii="Times New Roman" w:hAnsi="Times New Roman" w:cs="Times New Roman"/>
          <w:sz w:val="28"/>
          <w:szCs w:val="28"/>
        </w:rPr>
        <w:t>, предоставляющий муниципальную услугу, МФЦ либо в орган, являющийся учредителем МФЦ, а также антимонопольный орган.</w:t>
      </w:r>
    </w:p>
    <w:p w:rsidR="00DA7529" w:rsidRPr="00EC6175" w:rsidRDefault="00ED61BF" w:rsidP="005E354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C74FD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A448E">
        <w:rPr>
          <w:rFonts w:ascii="Times New Roman" w:hAnsi="Times New Roman" w:cs="Times New Roman"/>
          <w:sz w:val="28"/>
          <w:szCs w:val="28"/>
        </w:rPr>
        <w:t xml:space="preserve"> </w:t>
      </w:r>
      <w:r w:rsidR="00DA7529" w:rsidRPr="00EC6175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руководителя </w:t>
      </w:r>
      <w:r w:rsidR="003F5411" w:rsidRPr="00EC6175">
        <w:rPr>
          <w:rFonts w:ascii="Times New Roman" w:hAnsi="Times New Roman" w:cs="Times New Roman"/>
          <w:sz w:val="28"/>
          <w:szCs w:val="28"/>
        </w:rPr>
        <w:t xml:space="preserve">УЖКХ </w:t>
      </w:r>
      <w:r w:rsidR="00DA7529" w:rsidRPr="00EC6175">
        <w:rPr>
          <w:rFonts w:ascii="Times New Roman" w:hAnsi="Times New Roman" w:cs="Times New Roman"/>
          <w:sz w:val="28"/>
          <w:szCs w:val="28"/>
          <w:lang w:eastAsia="en-US"/>
        </w:rPr>
        <w:t>подаются в вышестоящий орг</w:t>
      </w:r>
      <w:r w:rsidR="00EC6175" w:rsidRPr="00EC6175">
        <w:rPr>
          <w:rFonts w:ascii="Times New Roman" w:hAnsi="Times New Roman" w:cs="Times New Roman"/>
          <w:sz w:val="28"/>
          <w:szCs w:val="28"/>
          <w:lang w:eastAsia="en-US"/>
        </w:rPr>
        <w:t>ан – Администрацию города Оренбурга.</w:t>
      </w:r>
    </w:p>
    <w:p w:rsidR="00DA7529" w:rsidRPr="005E3547" w:rsidRDefault="00ED61BF" w:rsidP="005E354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C74FDD">
        <w:rPr>
          <w:rFonts w:ascii="Times New Roman" w:hAnsi="Times New Roman" w:cs="Times New Roman"/>
          <w:sz w:val="28"/>
          <w:szCs w:val="28"/>
        </w:rPr>
        <w:t>5</w:t>
      </w:r>
      <w:r w:rsidR="00EA448E">
        <w:rPr>
          <w:rFonts w:ascii="Times New Roman" w:hAnsi="Times New Roman" w:cs="Times New Roman"/>
          <w:sz w:val="28"/>
          <w:szCs w:val="28"/>
        </w:rPr>
        <w:t xml:space="preserve">. </w:t>
      </w:r>
      <w:r w:rsidR="00DA7529" w:rsidRPr="005E3547">
        <w:rPr>
          <w:rFonts w:ascii="Times New Roman" w:hAnsi="Times New Roman" w:cs="Times New Roman"/>
          <w:sz w:val="28"/>
          <w:szCs w:val="28"/>
        </w:rPr>
        <w:t>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МФЦ.</w:t>
      </w:r>
    </w:p>
    <w:p w:rsidR="009901A7" w:rsidRPr="005E3547" w:rsidRDefault="009901A7" w:rsidP="005E3547">
      <w:pPr>
        <w:pStyle w:val="11"/>
        <w:tabs>
          <w:tab w:val="left" w:pos="1102"/>
        </w:tabs>
        <w:ind w:firstLine="709"/>
        <w:contextualSpacing/>
        <w:jc w:val="both"/>
        <w:rPr>
          <w:bCs/>
          <w:iCs/>
          <w:sz w:val="28"/>
          <w:szCs w:val="28"/>
        </w:rPr>
      </w:pPr>
    </w:p>
    <w:p w:rsidR="00193CC3" w:rsidRPr="005E3547" w:rsidRDefault="00193CC3" w:rsidP="005E3547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3547">
        <w:rPr>
          <w:rFonts w:ascii="Times New Roman" w:hAnsi="Times New Roman" w:cs="Times New Roman"/>
          <w:b w:val="0"/>
          <w:sz w:val="28"/>
          <w:szCs w:val="28"/>
        </w:rPr>
        <w:t>Способы информирования заявителей о порядке подачи</w:t>
      </w:r>
    </w:p>
    <w:p w:rsidR="00193CC3" w:rsidRPr="005E3547" w:rsidRDefault="00193CC3" w:rsidP="005E3547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3547">
        <w:rPr>
          <w:rFonts w:ascii="Times New Roman" w:hAnsi="Times New Roman" w:cs="Times New Roman"/>
          <w:b w:val="0"/>
          <w:sz w:val="28"/>
          <w:szCs w:val="28"/>
        </w:rPr>
        <w:t xml:space="preserve">и рассмотрения жалобы, в том числе с использованием </w:t>
      </w:r>
      <w:r w:rsidR="008513DE">
        <w:rPr>
          <w:rFonts w:ascii="Times New Roman" w:hAnsi="Times New Roman" w:cs="Times New Roman"/>
          <w:b w:val="0"/>
          <w:sz w:val="28"/>
          <w:szCs w:val="28"/>
        </w:rPr>
        <w:t>ЕПГУ</w:t>
      </w:r>
    </w:p>
    <w:p w:rsidR="00193CC3" w:rsidRPr="005E3547" w:rsidRDefault="00193CC3" w:rsidP="005E354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3CC3" w:rsidRPr="005E3547" w:rsidRDefault="00ED61BF" w:rsidP="005E354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74FDD">
        <w:rPr>
          <w:rFonts w:ascii="Times New Roman" w:hAnsi="Times New Roman" w:cs="Times New Roman"/>
          <w:sz w:val="28"/>
          <w:szCs w:val="28"/>
        </w:rPr>
        <w:t>16</w:t>
      </w:r>
      <w:r w:rsidR="00193CC3" w:rsidRPr="005E3547">
        <w:rPr>
          <w:rFonts w:ascii="Times New Roman" w:hAnsi="Times New Roman" w:cs="Times New Roman"/>
          <w:sz w:val="28"/>
          <w:szCs w:val="28"/>
        </w:rPr>
        <w:t xml:space="preserve">. Информирование заявителей о порядке подачи и рассмотрения жалобы обеспечивается посредством размещения информации на стенде </w:t>
      </w:r>
      <w:r w:rsidR="008513D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93CC3" w:rsidRPr="005E3547">
        <w:rPr>
          <w:rFonts w:ascii="Times New Roman" w:hAnsi="Times New Roman" w:cs="Times New Roman"/>
          <w:sz w:val="28"/>
          <w:szCs w:val="28"/>
        </w:rPr>
        <w:t xml:space="preserve">в месте предоставления муниципальной услуги, на официальном сайте органа местного самоуправления, предоставляющего муниципальную услугу, </w:t>
      </w:r>
      <w:r w:rsidR="008513D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93CC3" w:rsidRPr="005E3547">
        <w:rPr>
          <w:rFonts w:ascii="Times New Roman" w:hAnsi="Times New Roman" w:cs="Times New Roman"/>
          <w:sz w:val="28"/>
          <w:szCs w:val="28"/>
        </w:rPr>
        <w:t xml:space="preserve">на </w:t>
      </w:r>
      <w:r w:rsidR="008513DE">
        <w:rPr>
          <w:rFonts w:ascii="Times New Roman" w:hAnsi="Times New Roman" w:cs="Times New Roman"/>
          <w:sz w:val="28"/>
          <w:szCs w:val="28"/>
        </w:rPr>
        <w:t>ЕПГУ</w:t>
      </w:r>
      <w:r w:rsidR="00193CC3" w:rsidRPr="005E3547">
        <w:rPr>
          <w:rFonts w:ascii="Times New Roman" w:hAnsi="Times New Roman" w:cs="Times New Roman"/>
          <w:sz w:val="28"/>
          <w:szCs w:val="28"/>
        </w:rPr>
        <w:t>.</w:t>
      </w:r>
    </w:p>
    <w:p w:rsidR="00193CC3" w:rsidRPr="005E3547" w:rsidRDefault="00193CC3" w:rsidP="005E354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3CC3" w:rsidRPr="005E3547" w:rsidRDefault="00193CC3" w:rsidP="005E3547">
      <w:pPr>
        <w:pStyle w:val="ConsPlusTitle"/>
        <w:ind w:firstLine="709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E3547">
        <w:rPr>
          <w:rFonts w:ascii="Times New Roman" w:hAnsi="Times New Roman" w:cs="Times New Roman"/>
          <w:b w:val="0"/>
          <w:sz w:val="28"/>
          <w:szCs w:val="28"/>
        </w:rPr>
        <w:t>Перечень нормативных правовых актов, регулирующих порядок</w:t>
      </w:r>
    </w:p>
    <w:p w:rsidR="00193CC3" w:rsidRPr="005E3547" w:rsidRDefault="00193CC3" w:rsidP="005E3547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3547">
        <w:rPr>
          <w:rFonts w:ascii="Times New Roman" w:hAnsi="Times New Roman" w:cs="Times New Roman"/>
          <w:b w:val="0"/>
          <w:sz w:val="28"/>
          <w:szCs w:val="28"/>
        </w:rPr>
        <w:t>досудебного (внесудебного) обжалования решений и действий</w:t>
      </w:r>
    </w:p>
    <w:p w:rsidR="00193CC3" w:rsidRPr="005E3547" w:rsidRDefault="00193CC3" w:rsidP="005E3547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3547">
        <w:rPr>
          <w:rFonts w:ascii="Times New Roman" w:hAnsi="Times New Roman" w:cs="Times New Roman"/>
          <w:b w:val="0"/>
          <w:sz w:val="28"/>
          <w:szCs w:val="28"/>
        </w:rPr>
        <w:t>(бездействия) органа местного самоуправления</w:t>
      </w:r>
    </w:p>
    <w:p w:rsidR="00193CC3" w:rsidRPr="005E3547" w:rsidRDefault="00193CC3" w:rsidP="005E3547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3547">
        <w:rPr>
          <w:rFonts w:ascii="Times New Roman" w:hAnsi="Times New Roman" w:cs="Times New Roman"/>
          <w:b w:val="0"/>
          <w:sz w:val="28"/>
          <w:szCs w:val="28"/>
        </w:rPr>
        <w:t>Оренбургской области, а также его должностных лиц</w:t>
      </w:r>
    </w:p>
    <w:p w:rsidR="00193CC3" w:rsidRPr="005E3547" w:rsidRDefault="00193CC3" w:rsidP="005E354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3CC3" w:rsidRPr="005E3547" w:rsidRDefault="00C74FDD" w:rsidP="005E354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217</w:t>
      </w:r>
      <w:r w:rsidR="0021319D" w:rsidRPr="005E3547">
        <w:rPr>
          <w:rFonts w:ascii="Times New Roman" w:hAnsi="Times New Roman" w:cs="Times New Roman"/>
          <w:sz w:val="28"/>
          <w:szCs w:val="28"/>
        </w:rPr>
        <w:t xml:space="preserve">. </w:t>
      </w:r>
      <w:r w:rsidR="006B72E6"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5E3547" w:rsidRPr="005E3547">
        <w:rPr>
          <w:rFonts w:ascii="Times New Roman" w:hAnsi="Times New Roman" w:cs="Times New Roman"/>
          <w:sz w:val="28"/>
          <w:szCs w:val="28"/>
        </w:rPr>
        <w:t xml:space="preserve"> № 210-ФЗ;</w:t>
      </w:r>
      <w:r w:rsidR="005E3547">
        <w:rPr>
          <w:rFonts w:ascii="Times New Roman" w:hAnsi="Times New Roman" w:cs="Times New Roman"/>
          <w:sz w:val="28"/>
          <w:szCs w:val="28"/>
        </w:rPr>
        <w:t xml:space="preserve"> </w:t>
      </w:r>
      <w:r w:rsidR="00193CC3" w:rsidRPr="005E3547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="006B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</w:t>
      </w:r>
      <w:r w:rsidR="00193CC3" w:rsidRPr="005E3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16</w:t>
      </w:r>
      <w:r w:rsidR="005E3547">
        <w:rPr>
          <w:rFonts w:ascii="Times New Roman" w:hAnsi="Times New Roman" w:cs="Times New Roman"/>
          <w:color w:val="000000" w:themeColor="text1"/>
          <w:sz w:val="28"/>
          <w:szCs w:val="28"/>
        </w:rPr>
        <w:t>.08.</w:t>
      </w:r>
      <w:r w:rsidR="00193CC3" w:rsidRPr="005E3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2012 № 840 «О порядке подачи и рассмотрения жалоб на решения и действия (бездействие) федеральных органов исполнительной власти </w:t>
      </w:r>
      <w:r w:rsidR="00851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193CC3" w:rsidRPr="005E3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их должностных лиц, федеральных государственных служащих, должностных лиц государственных внебюджетных фондов </w:t>
      </w:r>
      <w:r w:rsidR="00193CC3" w:rsidRPr="005E354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Российской Федерации, государственных корпораций, наделенных в соответствии</w:t>
      </w:r>
      <w:r w:rsidR="006B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3CC3" w:rsidRPr="005E3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</w:t>
      </w:r>
      <w:r w:rsidR="00851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193CC3" w:rsidRPr="005E3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организации предоставления государственных и муниципальных услуг», </w:t>
      </w:r>
      <w:r w:rsidR="008513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193CC3" w:rsidRPr="005E3547">
        <w:rPr>
          <w:rFonts w:ascii="Times New Roman" w:hAnsi="Times New Roman" w:cs="Times New Roman"/>
          <w:color w:val="000000" w:themeColor="text1"/>
          <w:sz w:val="28"/>
          <w:szCs w:val="28"/>
        </w:rPr>
        <w:t>и их работников, а также многофункциональных центров предоставления государственных и муниц</w:t>
      </w:r>
      <w:r w:rsidR="007469D4" w:rsidRPr="005E3547">
        <w:rPr>
          <w:rFonts w:ascii="Times New Roman" w:hAnsi="Times New Roman" w:cs="Times New Roman"/>
          <w:color w:val="000000" w:themeColor="text1"/>
          <w:sz w:val="28"/>
          <w:szCs w:val="28"/>
        </w:rPr>
        <w:t>ипальных услуг и их работников».</w:t>
      </w:r>
    </w:p>
    <w:p w:rsidR="00193CC3" w:rsidRPr="005E3547" w:rsidRDefault="00193CC3" w:rsidP="005E354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E3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</w:p>
    <w:p w:rsidR="009901A7" w:rsidRDefault="009901A7" w:rsidP="002E6BE8">
      <w:pPr>
        <w:pStyle w:val="11"/>
        <w:tabs>
          <w:tab w:val="left" w:pos="1102"/>
        </w:tabs>
        <w:ind w:firstLine="709"/>
        <w:contextualSpacing/>
        <w:jc w:val="both"/>
        <w:rPr>
          <w:b/>
          <w:bCs/>
          <w:i/>
          <w:iCs/>
        </w:rPr>
      </w:pPr>
    </w:p>
    <w:p w:rsidR="009901A7" w:rsidRDefault="009901A7">
      <w:pPr>
        <w:pStyle w:val="11"/>
        <w:tabs>
          <w:tab w:val="left" w:pos="1102"/>
        </w:tabs>
        <w:ind w:firstLine="709"/>
        <w:jc w:val="both"/>
        <w:rPr>
          <w:b/>
          <w:bCs/>
          <w:i/>
          <w:iCs/>
        </w:rPr>
      </w:pPr>
    </w:p>
    <w:p w:rsidR="009901A7" w:rsidRDefault="009901A7">
      <w:pPr>
        <w:pStyle w:val="11"/>
        <w:tabs>
          <w:tab w:val="left" w:pos="1102"/>
        </w:tabs>
        <w:ind w:firstLine="709"/>
        <w:jc w:val="both"/>
        <w:rPr>
          <w:b/>
          <w:bCs/>
          <w:i/>
          <w:iCs/>
        </w:rPr>
      </w:pPr>
    </w:p>
    <w:bookmarkEnd w:id="15"/>
    <w:p w:rsidR="005A18EF" w:rsidRDefault="005A18EF" w:rsidP="000D6E79">
      <w:pPr>
        <w:pStyle w:val="11"/>
        <w:tabs>
          <w:tab w:val="left" w:pos="1482"/>
        </w:tabs>
        <w:ind w:firstLine="0"/>
        <w:jc w:val="both"/>
        <w:sectPr w:rsidR="005A18EF" w:rsidSect="00EE3F7A">
          <w:headerReference w:type="default" r:id="rId11"/>
          <w:footerReference w:type="default" r:id="rId12"/>
          <w:headerReference w:type="first" r:id="rId13"/>
          <w:pgSz w:w="11900" w:h="16840"/>
          <w:pgMar w:top="-567" w:right="567" w:bottom="1134" w:left="1701" w:header="270" w:footer="6" w:gutter="0"/>
          <w:pgNumType w:start="2"/>
          <w:cols w:space="720"/>
          <w:docGrid w:linePitch="360"/>
        </w:sectPr>
      </w:pPr>
    </w:p>
    <w:p w:rsidR="00AF3010" w:rsidRDefault="00AF3010" w:rsidP="002415BE">
      <w:pPr>
        <w:pStyle w:val="11"/>
        <w:spacing w:after="240"/>
        <w:ind w:firstLine="720"/>
        <w:contextualSpacing/>
        <w:jc w:val="both"/>
        <w:rPr>
          <w:rFonts w:eastAsiaTheme="minorEastAsia"/>
          <w:b/>
          <w:bCs/>
          <w:sz w:val="28"/>
          <w:szCs w:val="28"/>
        </w:rPr>
      </w:pPr>
    </w:p>
    <w:p w:rsidR="002415BE" w:rsidRDefault="002415BE" w:rsidP="002415BE">
      <w:pPr>
        <w:pStyle w:val="11"/>
        <w:spacing w:after="240"/>
        <w:ind w:firstLine="720"/>
        <w:contextualSpacing/>
        <w:jc w:val="both"/>
        <w:rPr>
          <w:rFonts w:eastAsiaTheme="minorEastAsia"/>
          <w:b/>
          <w:bCs/>
          <w:sz w:val="28"/>
          <w:szCs w:val="28"/>
        </w:rPr>
      </w:pPr>
    </w:p>
    <w:p w:rsidR="002415BE" w:rsidRDefault="002415BE" w:rsidP="002415BE">
      <w:pPr>
        <w:pStyle w:val="11"/>
        <w:spacing w:after="240"/>
        <w:ind w:firstLine="720"/>
        <w:contextualSpacing/>
        <w:jc w:val="both"/>
        <w:rPr>
          <w:rFonts w:eastAsiaTheme="minorEastAsia"/>
          <w:b/>
          <w:bCs/>
          <w:sz w:val="28"/>
          <w:szCs w:val="28"/>
        </w:rPr>
      </w:pPr>
    </w:p>
    <w:p w:rsidR="002415BE" w:rsidRDefault="002415BE" w:rsidP="002415BE">
      <w:pPr>
        <w:pStyle w:val="11"/>
        <w:spacing w:after="240"/>
        <w:ind w:firstLine="720"/>
        <w:contextualSpacing/>
        <w:jc w:val="both"/>
        <w:rPr>
          <w:rFonts w:eastAsiaTheme="minorEastAsia"/>
          <w:b/>
          <w:bCs/>
          <w:sz w:val="28"/>
          <w:szCs w:val="28"/>
        </w:rPr>
      </w:pPr>
    </w:p>
    <w:p w:rsidR="002415BE" w:rsidRDefault="002415BE" w:rsidP="002415BE">
      <w:pPr>
        <w:pStyle w:val="11"/>
        <w:spacing w:after="240"/>
        <w:ind w:firstLine="720"/>
        <w:contextualSpacing/>
        <w:jc w:val="both"/>
        <w:rPr>
          <w:rFonts w:eastAsiaTheme="minorEastAsia"/>
          <w:b/>
          <w:bCs/>
          <w:sz w:val="28"/>
          <w:szCs w:val="28"/>
        </w:rPr>
      </w:pPr>
    </w:p>
    <w:p w:rsidR="002415BE" w:rsidRDefault="002415BE" w:rsidP="002415BE">
      <w:pPr>
        <w:pStyle w:val="11"/>
        <w:spacing w:after="240"/>
        <w:ind w:firstLine="720"/>
        <w:contextualSpacing/>
        <w:jc w:val="both"/>
        <w:rPr>
          <w:rFonts w:eastAsiaTheme="minorEastAsia"/>
          <w:b/>
          <w:bCs/>
          <w:sz w:val="28"/>
          <w:szCs w:val="28"/>
        </w:rPr>
      </w:pPr>
    </w:p>
    <w:p w:rsidR="002415BE" w:rsidRDefault="002415BE" w:rsidP="002415BE">
      <w:pPr>
        <w:pStyle w:val="11"/>
        <w:spacing w:after="240"/>
        <w:ind w:firstLine="720"/>
        <w:contextualSpacing/>
        <w:jc w:val="both"/>
        <w:rPr>
          <w:rFonts w:eastAsiaTheme="minorEastAsia"/>
          <w:b/>
          <w:bCs/>
          <w:sz w:val="28"/>
          <w:szCs w:val="28"/>
        </w:rPr>
      </w:pPr>
    </w:p>
    <w:p w:rsidR="002415BE" w:rsidRPr="002415BE" w:rsidRDefault="002415BE" w:rsidP="006B72E6">
      <w:pPr>
        <w:pStyle w:val="11"/>
        <w:spacing w:after="240"/>
        <w:ind w:firstLine="0"/>
        <w:contextualSpacing/>
        <w:rPr>
          <w:rFonts w:eastAsiaTheme="minorEastAsia"/>
          <w:bCs/>
          <w:sz w:val="28"/>
          <w:szCs w:val="28"/>
        </w:rPr>
      </w:pPr>
      <w:r w:rsidRPr="002415BE">
        <w:rPr>
          <w:rFonts w:eastAsiaTheme="minorEastAsia"/>
          <w:bCs/>
          <w:sz w:val="28"/>
          <w:szCs w:val="28"/>
        </w:rPr>
        <w:t>Приложение № 1</w:t>
      </w:r>
    </w:p>
    <w:p w:rsidR="002415BE" w:rsidRPr="002415BE" w:rsidRDefault="002415BE" w:rsidP="006B72E6">
      <w:pPr>
        <w:pStyle w:val="11"/>
        <w:spacing w:after="240"/>
        <w:ind w:firstLine="0"/>
        <w:contextualSpacing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к Административному регламенту предоставления муниципальной услуги «Предоставление разрешения на осуществление земляных работ»</w:t>
      </w:r>
    </w:p>
    <w:p w:rsidR="002415BE" w:rsidRPr="002415BE" w:rsidRDefault="002415BE" w:rsidP="002415BE">
      <w:pPr>
        <w:pStyle w:val="11"/>
        <w:spacing w:after="240"/>
        <w:ind w:firstLine="720"/>
        <w:contextualSpacing/>
        <w:jc w:val="both"/>
        <w:rPr>
          <w:rFonts w:eastAsiaTheme="minorEastAsia"/>
          <w:bCs/>
          <w:sz w:val="28"/>
          <w:szCs w:val="28"/>
        </w:rPr>
      </w:pPr>
    </w:p>
    <w:p w:rsidR="002415BE" w:rsidRDefault="002415BE" w:rsidP="002415BE">
      <w:pPr>
        <w:pStyle w:val="11"/>
        <w:spacing w:after="240"/>
        <w:ind w:firstLine="720"/>
        <w:contextualSpacing/>
        <w:jc w:val="both"/>
        <w:rPr>
          <w:rFonts w:eastAsiaTheme="minorEastAsia"/>
          <w:b/>
          <w:bCs/>
          <w:sz w:val="28"/>
          <w:szCs w:val="28"/>
        </w:rPr>
        <w:sectPr w:rsidR="002415BE" w:rsidSect="002415BE">
          <w:headerReference w:type="default" r:id="rId14"/>
          <w:pgSz w:w="11900" w:h="16840"/>
          <w:pgMar w:top="1134" w:right="567" w:bottom="567" w:left="1701" w:header="539" w:footer="6" w:gutter="0"/>
          <w:cols w:num="2" w:space="720"/>
          <w:docGrid w:linePitch="360"/>
        </w:sectPr>
      </w:pPr>
    </w:p>
    <w:p w:rsidR="000720EA" w:rsidRDefault="000720EA" w:rsidP="002415BE">
      <w:pPr>
        <w:pStyle w:val="11"/>
        <w:spacing w:after="240"/>
        <w:ind w:firstLine="720"/>
        <w:contextualSpacing/>
        <w:jc w:val="both"/>
        <w:rPr>
          <w:rFonts w:eastAsiaTheme="minorEastAsia"/>
          <w:b/>
          <w:bCs/>
          <w:sz w:val="28"/>
          <w:szCs w:val="28"/>
        </w:rPr>
      </w:pPr>
    </w:p>
    <w:p w:rsidR="000720EA" w:rsidRDefault="000720EA" w:rsidP="002415BE">
      <w:pPr>
        <w:pStyle w:val="11"/>
        <w:spacing w:after="240"/>
        <w:ind w:firstLine="720"/>
        <w:contextualSpacing/>
        <w:jc w:val="both"/>
        <w:rPr>
          <w:rFonts w:eastAsiaTheme="minorEastAsia"/>
          <w:b/>
          <w:bCs/>
          <w:sz w:val="28"/>
          <w:szCs w:val="28"/>
        </w:rPr>
      </w:pPr>
    </w:p>
    <w:p w:rsidR="00C267DB" w:rsidRDefault="00C267DB" w:rsidP="002415BE">
      <w:pPr>
        <w:pStyle w:val="11"/>
        <w:spacing w:after="240"/>
        <w:ind w:firstLine="720"/>
        <w:contextualSpacing/>
        <w:jc w:val="both"/>
        <w:rPr>
          <w:rFonts w:eastAsiaTheme="minorEastAsia"/>
          <w:b/>
          <w:bCs/>
          <w:sz w:val="28"/>
          <w:szCs w:val="28"/>
        </w:rPr>
      </w:pPr>
    </w:p>
    <w:p w:rsidR="00C267DB" w:rsidRDefault="00C267DB" w:rsidP="002415BE">
      <w:pPr>
        <w:pStyle w:val="11"/>
        <w:spacing w:after="240"/>
        <w:ind w:firstLine="720"/>
        <w:contextualSpacing/>
        <w:jc w:val="both"/>
        <w:rPr>
          <w:rFonts w:eastAsiaTheme="minorEastAsia"/>
          <w:b/>
          <w:bCs/>
          <w:sz w:val="28"/>
          <w:szCs w:val="28"/>
        </w:rPr>
      </w:pPr>
    </w:p>
    <w:p w:rsidR="00C267DB" w:rsidRDefault="00C267DB" w:rsidP="002415BE">
      <w:pPr>
        <w:pStyle w:val="11"/>
        <w:spacing w:after="240"/>
        <w:ind w:firstLine="720"/>
        <w:contextualSpacing/>
        <w:jc w:val="both"/>
        <w:rPr>
          <w:rFonts w:eastAsiaTheme="minorEastAsia"/>
          <w:b/>
          <w:bCs/>
          <w:sz w:val="28"/>
          <w:szCs w:val="28"/>
        </w:rPr>
      </w:pPr>
    </w:p>
    <w:p w:rsidR="00C267DB" w:rsidRDefault="00C267DB" w:rsidP="002415BE">
      <w:pPr>
        <w:pStyle w:val="11"/>
        <w:spacing w:after="240"/>
        <w:ind w:firstLine="720"/>
        <w:contextualSpacing/>
        <w:jc w:val="both"/>
        <w:rPr>
          <w:rFonts w:eastAsiaTheme="minorEastAsia"/>
          <w:b/>
          <w:bCs/>
          <w:sz w:val="28"/>
          <w:szCs w:val="28"/>
        </w:rPr>
      </w:pPr>
    </w:p>
    <w:p w:rsidR="000720EA" w:rsidRDefault="00C267DB" w:rsidP="00C267DB">
      <w:pPr>
        <w:pStyle w:val="11"/>
        <w:spacing w:after="240"/>
        <w:ind w:firstLine="0"/>
        <w:contextualSpacing/>
        <w:jc w:val="both"/>
        <w:rPr>
          <w:rFonts w:eastAsiaTheme="minorEastAsia"/>
          <w:bCs/>
          <w:sz w:val="28"/>
          <w:szCs w:val="28"/>
        </w:rPr>
      </w:pPr>
      <w:r w:rsidRPr="00C267DB">
        <w:rPr>
          <w:rFonts w:eastAsiaTheme="minorEastAsia"/>
          <w:bCs/>
          <w:sz w:val="28"/>
          <w:szCs w:val="28"/>
        </w:rPr>
        <w:t>Н</w:t>
      </w:r>
      <w:r>
        <w:rPr>
          <w:rFonts w:eastAsiaTheme="minorEastAsia"/>
          <w:bCs/>
          <w:sz w:val="28"/>
          <w:szCs w:val="28"/>
        </w:rPr>
        <w:t>ачальнику УЖКХ администрации г. Оренбурга</w:t>
      </w:r>
    </w:p>
    <w:p w:rsidR="00C267DB" w:rsidRDefault="00C267DB" w:rsidP="00C267DB">
      <w:pPr>
        <w:pStyle w:val="11"/>
        <w:spacing w:after="240"/>
        <w:ind w:firstLine="0"/>
        <w:contextualSpacing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от _____________________________</w:t>
      </w:r>
    </w:p>
    <w:p w:rsidR="00C267DB" w:rsidRDefault="00C267DB" w:rsidP="00C267DB">
      <w:pPr>
        <w:pStyle w:val="11"/>
        <w:spacing w:after="240"/>
        <w:ind w:firstLine="0"/>
        <w:contextualSpacing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_______________________________</w:t>
      </w:r>
    </w:p>
    <w:p w:rsidR="00C267DB" w:rsidRDefault="00C267DB" w:rsidP="00C267DB">
      <w:pPr>
        <w:pStyle w:val="11"/>
        <w:spacing w:after="240"/>
        <w:ind w:firstLine="0"/>
        <w:contextualSpacing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_______________________________</w:t>
      </w:r>
    </w:p>
    <w:p w:rsidR="00C267DB" w:rsidRPr="00C267DB" w:rsidRDefault="00C267DB" w:rsidP="00C267DB">
      <w:pPr>
        <w:pStyle w:val="11"/>
        <w:spacing w:after="240"/>
        <w:ind w:firstLine="0"/>
        <w:contextualSpacing/>
        <w:jc w:val="both"/>
        <w:rPr>
          <w:rFonts w:eastAsiaTheme="minorEastAsia"/>
          <w:bCs/>
          <w:sz w:val="28"/>
          <w:szCs w:val="28"/>
        </w:rPr>
      </w:pPr>
    </w:p>
    <w:p w:rsidR="00C267DB" w:rsidRDefault="00C267DB" w:rsidP="002415BE">
      <w:pPr>
        <w:pStyle w:val="11"/>
        <w:spacing w:after="240"/>
        <w:ind w:firstLine="720"/>
        <w:contextualSpacing/>
        <w:jc w:val="both"/>
        <w:rPr>
          <w:rFonts w:eastAsiaTheme="minorEastAsia"/>
          <w:b/>
          <w:bCs/>
          <w:sz w:val="28"/>
          <w:szCs w:val="28"/>
        </w:rPr>
        <w:sectPr w:rsidR="00C267DB" w:rsidSect="00C267DB">
          <w:type w:val="continuous"/>
          <w:pgSz w:w="11900" w:h="16840"/>
          <w:pgMar w:top="1134" w:right="567" w:bottom="567" w:left="1701" w:header="539" w:footer="6" w:gutter="0"/>
          <w:cols w:num="2" w:space="720"/>
          <w:docGrid w:linePitch="360"/>
        </w:sectPr>
      </w:pPr>
    </w:p>
    <w:p w:rsidR="000720EA" w:rsidRDefault="000720EA" w:rsidP="002415BE">
      <w:pPr>
        <w:pStyle w:val="11"/>
        <w:spacing w:after="240"/>
        <w:ind w:firstLine="720"/>
        <w:contextualSpacing/>
        <w:jc w:val="both"/>
        <w:rPr>
          <w:rFonts w:eastAsiaTheme="minorEastAsia"/>
          <w:b/>
          <w:bCs/>
          <w:sz w:val="28"/>
          <w:szCs w:val="28"/>
        </w:rPr>
      </w:pPr>
    </w:p>
    <w:p w:rsidR="006008BC" w:rsidRDefault="006008BC" w:rsidP="006008BC">
      <w:pPr>
        <w:pStyle w:val="11"/>
        <w:spacing w:after="240"/>
        <w:ind w:firstLine="720"/>
        <w:contextualSpacing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Примечание:</w:t>
      </w:r>
    </w:p>
    <w:p w:rsidR="006008BC" w:rsidRDefault="006008BC" w:rsidP="006008BC">
      <w:pPr>
        <w:pStyle w:val="11"/>
        <w:spacing w:after="240"/>
        <w:ind w:firstLine="720"/>
        <w:contextualSpacing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Для физических лица указываются: фамилия, имя , отчество, реквизиты докуме</w:t>
      </w:r>
      <w:r w:rsidR="008513DE">
        <w:rPr>
          <w:rFonts w:eastAsiaTheme="minorEastAsia"/>
          <w:bCs/>
        </w:rPr>
        <w:t>нта, удостоверяющего личность (</w:t>
      </w:r>
      <w:r>
        <w:rPr>
          <w:rFonts w:eastAsiaTheme="minorEastAsia"/>
          <w:bCs/>
        </w:rPr>
        <w:t>серия, номер, кем и когда выдан), место жительства, номер телефона; для представителя физического лица указывается: фамилия, имя, отчество представителя, реквизиты доверенности, которая прилагается к заявлению)</w:t>
      </w:r>
      <w:r w:rsidR="006B72E6">
        <w:rPr>
          <w:rFonts w:eastAsiaTheme="minorEastAsia"/>
          <w:bCs/>
        </w:rPr>
        <w:t>.</w:t>
      </w:r>
    </w:p>
    <w:p w:rsidR="006008BC" w:rsidRDefault="006008BC" w:rsidP="006008BC">
      <w:pPr>
        <w:pStyle w:val="11"/>
        <w:spacing w:after="240"/>
        <w:ind w:firstLine="720"/>
        <w:contextualSpacing/>
        <w:jc w:val="both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Cs/>
        </w:rPr>
        <w:t xml:space="preserve">Для юридических лиц указываются: наименование, организационно-правовая 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реквизита документа, удостоверяющего эти правомочия и прилагаемого к заявлению </w:t>
      </w:r>
      <w:r w:rsidR="006B72E6">
        <w:rPr>
          <w:rFonts w:eastAsiaTheme="minorEastAsia"/>
          <w:bCs/>
        </w:rPr>
        <w:t>.</w:t>
      </w:r>
      <w:r>
        <w:rPr>
          <w:rFonts w:eastAsiaTheme="minorEastAsia"/>
          <w:b/>
          <w:bCs/>
          <w:sz w:val="28"/>
          <w:szCs w:val="28"/>
        </w:rPr>
        <w:t xml:space="preserve"> </w:t>
      </w:r>
    </w:p>
    <w:p w:rsidR="00A623CE" w:rsidRDefault="00A623CE" w:rsidP="006008BC">
      <w:pPr>
        <w:pStyle w:val="11"/>
        <w:spacing w:after="240"/>
        <w:ind w:right="-143" w:firstLine="720"/>
        <w:contextualSpacing/>
        <w:rPr>
          <w:rFonts w:eastAsiaTheme="minorEastAsia"/>
          <w:bCs/>
          <w:sz w:val="28"/>
          <w:szCs w:val="28"/>
        </w:rPr>
      </w:pPr>
    </w:p>
    <w:p w:rsidR="00A623CE" w:rsidRDefault="00A623CE" w:rsidP="00A623CE">
      <w:pPr>
        <w:pStyle w:val="11"/>
        <w:spacing w:after="240"/>
        <w:ind w:firstLine="720"/>
        <w:contextualSpacing/>
        <w:jc w:val="center"/>
        <w:rPr>
          <w:rFonts w:eastAsiaTheme="minorEastAsia"/>
          <w:bCs/>
          <w:sz w:val="28"/>
          <w:szCs w:val="28"/>
        </w:rPr>
      </w:pPr>
      <w:r w:rsidRPr="00BB2367">
        <w:rPr>
          <w:rFonts w:eastAsiaTheme="minorEastAsia"/>
          <w:bCs/>
          <w:sz w:val="28"/>
          <w:szCs w:val="28"/>
        </w:rPr>
        <w:t>Заяв</w:t>
      </w:r>
      <w:r>
        <w:rPr>
          <w:rFonts w:eastAsiaTheme="minorEastAsia"/>
          <w:bCs/>
          <w:sz w:val="28"/>
          <w:szCs w:val="28"/>
        </w:rPr>
        <w:t>ление</w:t>
      </w:r>
    </w:p>
    <w:p w:rsidR="00A623CE" w:rsidRDefault="00A623CE" w:rsidP="00A623CE">
      <w:pPr>
        <w:pStyle w:val="11"/>
        <w:spacing w:after="240"/>
        <w:ind w:firstLine="720"/>
        <w:contextualSpacing/>
        <w:jc w:val="center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о выдаче</w:t>
      </w:r>
      <w:r w:rsidRPr="00BB2367">
        <w:rPr>
          <w:rFonts w:eastAsiaTheme="minorEastAsia"/>
          <w:bCs/>
          <w:sz w:val="28"/>
          <w:szCs w:val="28"/>
        </w:rPr>
        <w:t xml:space="preserve"> ра</w:t>
      </w:r>
      <w:r>
        <w:rPr>
          <w:rFonts w:eastAsiaTheme="minorEastAsia"/>
          <w:bCs/>
          <w:sz w:val="28"/>
          <w:szCs w:val="28"/>
        </w:rPr>
        <w:t>з</w:t>
      </w:r>
      <w:r w:rsidRPr="00BB2367">
        <w:rPr>
          <w:rFonts w:eastAsiaTheme="minorEastAsia"/>
          <w:bCs/>
          <w:sz w:val="28"/>
          <w:szCs w:val="28"/>
        </w:rPr>
        <w:t>решения на осуществление земляных работ</w:t>
      </w:r>
    </w:p>
    <w:p w:rsidR="00A623CE" w:rsidRPr="00BB2367" w:rsidRDefault="00A623CE" w:rsidP="00A623CE">
      <w:pPr>
        <w:pStyle w:val="11"/>
        <w:spacing w:after="240"/>
        <w:ind w:firstLine="720"/>
        <w:contextualSpacing/>
        <w:jc w:val="center"/>
        <w:rPr>
          <w:rFonts w:eastAsiaTheme="minorEastAsia"/>
          <w:bCs/>
          <w:sz w:val="28"/>
          <w:szCs w:val="28"/>
        </w:rPr>
      </w:pPr>
    </w:p>
    <w:p w:rsidR="002415BE" w:rsidRDefault="006008BC" w:rsidP="008A6043">
      <w:pPr>
        <w:pStyle w:val="11"/>
        <w:spacing w:after="240"/>
        <w:ind w:right="-143" w:firstLine="0"/>
        <w:contextualSpacing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Место производства </w:t>
      </w:r>
      <w:r w:rsidRPr="00D4660D">
        <w:rPr>
          <w:rFonts w:eastAsiaTheme="minorEastAsia"/>
          <w:bCs/>
          <w:sz w:val="28"/>
          <w:szCs w:val="28"/>
        </w:rPr>
        <w:t>работ</w:t>
      </w:r>
      <w:r>
        <w:rPr>
          <w:rFonts w:eastAsiaTheme="minorEastAsia"/>
          <w:bCs/>
          <w:sz w:val="28"/>
          <w:szCs w:val="28"/>
        </w:rPr>
        <w:t xml:space="preserve"> _____________________________________________________________</w:t>
      </w:r>
      <w:r w:rsidR="002415BE">
        <w:rPr>
          <w:rFonts w:eastAsiaTheme="minorEastAsia"/>
          <w:bCs/>
          <w:sz w:val="28"/>
          <w:szCs w:val="28"/>
        </w:rPr>
        <w:t>_______</w:t>
      </w:r>
      <w:r w:rsidR="008A6043">
        <w:rPr>
          <w:rFonts w:eastAsiaTheme="minorEastAsia"/>
          <w:bCs/>
          <w:sz w:val="28"/>
          <w:szCs w:val="28"/>
        </w:rPr>
        <w:t>_</w:t>
      </w:r>
      <w:r w:rsidR="008513DE">
        <w:rPr>
          <w:rFonts w:eastAsiaTheme="minorEastAsia"/>
          <w:bCs/>
          <w:sz w:val="28"/>
          <w:szCs w:val="28"/>
        </w:rPr>
        <w:t>.</w:t>
      </w:r>
    </w:p>
    <w:p w:rsidR="006008BC" w:rsidRDefault="006008BC" w:rsidP="00A623CE">
      <w:pPr>
        <w:pStyle w:val="11"/>
        <w:spacing w:after="240"/>
        <w:ind w:left="-567" w:right="-143" w:firstLine="720"/>
        <w:contextualSpacing/>
        <w:rPr>
          <w:rFonts w:eastAsiaTheme="minorEastAsia"/>
          <w:bCs/>
        </w:rPr>
      </w:pPr>
      <w:r w:rsidRPr="00D4660D">
        <w:rPr>
          <w:rFonts w:eastAsiaTheme="minorEastAsia"/>
          <w:bCs/>
        </w:rPr>
        <w:t>(указывается участок улицы от  дома №</w:t>
      </w:r>
      <w:r>
        <w:rPr>
          <w:rFonts w:eastAsiaTheme="minorEastAsia"/>
          <w:bCs/>
        </w:rPr>
        <w:t>,</w:t>
      </w:r>
      <w:r w:rsidRPr="00D4660D">
        <w:rPr>
          <w:rFonts w:eastAsiaTheme="minorEastAsia"/>
          <w:bCs/>
        </w:rPr>
        <w:t xml:space="preserve"> сооружения, до улицы, дома №</w:t>
      </w:r>
      <w:r>
        <w:rPr>
          <w:rFonts w:eastAsiaTheme="minorEastAsia"/>
          <w:bCs/>
        </w:rPr>
        <w:t xml:space="preserve">, сооружения, </w:t>
      </w:r>
    </w:p>
    <w:p w:rsidR="008A6043" w:rsidRPr="00D4660D" w:rsidRDefault="008A6043" w:rsidP="008A6043">
      <w:pPr>
        <w:pStyle w:val="11"/>
        <w:spacing w:after="240"/>
        <w:ind w:left="-567" w:right="-143" w:firstLine="720"/>
        <w:contextualSpacing/>
        <w:rPr>
          <w:rFonts w:eastAsiaTheme="minorEastAsia"/>
          <w:bCs/>
        </w:rPr>
      </w:pPr>
      <w:r>
        <w:rPr>
          <w:rFonts w:eastAsiaTheme="minorEastAsia"/>
          <w:bCs/>
        </w:rPr>
        <w:t>сторона четная/нечетная)</w:t>
      </w:r>
    </w:p>
    <w:p w:rsidR="008A6043" w:rsidRPr="00D4660D" w:rsidRDefault="008A6043" w:rsidP="00A623CE">
      <w:pPr>
        <w:pStyle w:val="11"/>
        <w:spacing w:after="240"/>
        <w:ind w:left="-567" w:right="-143" w:firstLine="720"/>
        <w:contextualSpacing/>
        <w:rPr>
          <w:rFonts w:eastAsiaTheme="minorEastAsia"/>
          <w:bCs/>
        </w:rPr>
      </w:pPr>
    </w:p>
    <w:p w:rsidR="006008BC" w:rsidRDefault="006008BC" w:rsidP="00A623CE">
      <w:pPr>
        <w:pStyle w:val="11"/>
        <w:spacing w:after="240"/>
        <w:ind w:left="-567" w:firstLine="720"/>
        <w:contextualSpacing/>
        <w:jc w:val="both"/>
        <w:rPr>
          <w:rFonts w:eastAsiaTheme="minorEastAsia"/>
          <w:bCs/>
          <w:sz w:val="28"/>
          <w:szCs w:val="28"/>
        </w:rPr>
      </w:pPr>
      <w:r w:rsidRPr="00D01CF9">
        <w:rPr>
          <w:rFonts w:eastAsiaTheme="minorEastAsia"/>
          <w:bCs/>
          <w:sz w:val="28"/>
          <w:szCs w:val="28"/>
        </w:rPr>
        <w:t>Виды работ, объем</w:t>
      </w:r>
      <w:r>
        <w:rPr>
          <w:rFonts w:eastAsiaTheme="minorEastAsia"/>
          <w:bCs/>
          <w:sz w:val="28"/>
          <w:szCs w:val="28"/>
        </w:rPr>
        <w:t>___________________________________________</w:t>
      </w:r>
      <w:r w:rsidR="002415BE">
        <w:rPr>
          <w:rFonts w:eastAsiaTheme="minorEastAsia"/>
          <w:bCs/>
          <w:sz w:val="28"/>
          <w:szCs w:val="28"/>
        </w:rPr>
        <w:t>______</w:t>
      </w:r>
      <w:r w:rsidR="008A6043">
        <w:rPr>
          <w:rFonts w:eastAsiaTheme="minorEastAsia"/>
          <w:bCs/>
          <w:sz w:val="28"/>
          <w:szCs w:val="28"/>
        </w:rPr>
        <w:t>_</w:t>
      </w:r>
      <w:r w:rsidR="008513DE">
        <w:rPr>
          <w:rFonts w:eastAsiaTheme="minorEastAsia"/>
          <w:bCs/>
          <w:sz w:val="28"/>
          <w:szCs w:val="28"/>
        </w:rPr>
        <w:t>.</w:t>
      </w:r>
    </w:p>
    <w:p w:rsidR="006008BC" w:rsidRDefault="006008BC" w:rsidP="00A623CE">
      <w:pPr>
        <w:pStyle w:val="11"/>
        <w:spacing w:after="240"/>
        <w:ind w:left="-567" w:firstLine="720"/>
        <w:contextualSpacing/>
        <w:jc w:val="center"/>
        <w:rPr>
          <w:rFonts w:eastAsiaTheme="minorEastAsia"/>
          <w:bCs/>
        </w:rPr>
      </w:pPr>
      <w:r w:rsidRPr="00D01CF9">
        <w:rPr>
          <w:rFonts w:eastAsiaTheme="minorEastAsia"/>
          <w:bCs/>
        </w:rPr>
        <w:t>(коммуникации, параметры и т.д.)</w:t>
      </w:r>
    </w:p>
    <w:p w:rsidR="006008BC" w:rsidRDefault="006008BC" w:rsidP="00A623CE">
      <w:pPr>
        <w:pStyle w:val="11"/>
        <w:spacing w:after="240"/>
        <w:ind w:left="-567" w:firstLine="720"/>
        <w:contextualSpacing/>
        <w:jc w:val="center"/>
        <w:rPr>
          <w:rFonts w:eastAsiaTheme="minorEastAsia"/>
          <w:bCs/>
        </w:rPr>
      </w:pPr>
      <w:r>
        <w:rPr>
          <w:rFonts w:eastAsiaTheme="minorEastAsia"/>
          <w:bCs/>
        </w:rPr>
        <w:t>____________________________________________________________________________</w:t>
      </w:r>
      <w:r w:rsidR="008A6043">
        <w:rPr>
          <w:rFonts w:eastAsiaTheme="minorEastAsia"/>
          <w:bCs/>
        </w:rPr>
        <w:t>__</w:t>
      </w:r>
      <w:r w:rsidR="008513DE">
        <w:rPr>
          <w:rFonts w:eastAsiaTheme="minorEastAsia"/>
          <w:bCs/>
        </w:rPr>
        <w:t>.</w:t>
      </w:r>
    </w:p>
    <w:p w:rsidR="006008BC" w:rsidRPr="006C2E4C" w:rsidRDefault="006008BC" w:rsidP="00A623CE">
      <w:pPr>
        <w:pStyle w:val="11"/>
        <w:spacing w:after="240"/>
        <w:ind w:left="-567" w:firstLine="720"/>
        <w:contextualSpacing/>
        <w:rPr>
          <w:rFonts w:eastAsiaTheme="minorEastAsia"/>
          <w:bCs/>
          <w:sz w:val="28"/>
          <w:szCs w:val="28"/>
        </w:rPr>
      </w:pPr>
      <w:r w:rsidRPr="006C2E4C">
        <w:rPr>
          <w:rFonts w:eastAsiaTheme="minorEastAsia"/>
          <w:bCs/>
          <w:sz w:val="28"/>
          <w:szCs w:val="28"/>
        </w:rPr>
        <w:t>Вскры</w:t>
      </w:r>
      <w:r>
        <w:rPr>
          <w:rFonts w:eastAsiaTheme="minorEastAsia"/>
          <w:bCs/>
          <w:sz w:val="28"/>
          <w:szCs w:val="28"/>
        </w:rPr>
        <w:t>в</w:t>
      </w:r>
      <w:r w:rsidRPr="006C2E4C">
        <w:rPr>
          <w:rFonts w:eastAsiaTheme="minorEastAsia"/>
          <w:bCs/>
          <w:sz w:val="28"/>
          <w:szCs w:val="28"/>
        </w:rPr>
        <w:t>ается</w:t>
      </w:r>
      <w:r>
        <w:rPr>
          <w:rFonts w:eastAsiaTheme="minorEastAsia"/>
          <w:bCs/>
          <w:sz w:val="28"/>
          <w:szCs w:val="28"/>
        </w:rPr>
        <w:t>:</w:t>
      </w:r>
    </w:p>
    <w:p w:rsidR="006008BC" w:rsidRDefault="006008BC" w:rsidP="00A623CE">
      <w:pPr>
        <w:pStyle w:val="11"/>
        <w:spacing w:after="240"/>
        <w:ind w:left="-567" w:firstLine="720"/>
        <w:contextualSpacing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проезжая часть ___________________________________________</w:t>
      </w:r>
      <w:r w:rsidR="002415BE">
        <w:rPr>
          <w:rFonts w:eastAsiaTheme="minorEastAsia"/>
          <w:bCs/>
          <w:sz w:val="28"/>
          <w:szCs w:val="28"/>
        </w:rPr>
        <w:t>____</w:t>
      </w:r>
      <w:r w:rsidR="008A6043">
        <w:rPr>
          <w:rFonts w:eastAsiaTheme="minorEastAsia"/>
          <w:bCs/>
          <w:sz w:val="28"/>
          <w:szCs w:val="28"/>
        </w:rPr>
        <w:t>__</w:t>
      </w:r>
      <w:r w:rsidR="002415BE">
        <w:rPr>
          <w:rFonts w:eastAsiaTheme="minorEastAsia"/>
          <w:bCs/>
          <w:sz w:val="28"/>
          <w:szCs w:val="28"/>
        </w:rPr>
        <w:t xml:space="preserve"> </w:t>
      </w:r>
      <w:r>
        <w:rPr>
          <w:rFonts w:eastAsiaTheme="minorEastAsia"/>
          <w:bCs/>
          <w:sz w:val="28"/>
          <w:szCs w:val="28"/>
        </w:rPr>
        <w:t>кв.м</w:t>
      </w:r>
      <w:r w:rsidR="008513DE">
        <w:rPr>
          <w:rFonts w:eastAsiaTheme="minorEastAsia"/>
          <w:bCs/>
          <w:sz w:val="28"/>
          <w:szCs w:val="28"/>
        </w:rPr>
        <w:t>;</w:t>
      </w:r>
    </w:p>
    <w:p w:rsidR="006008BC" w:rsidRDefault="00CA1BB0" w:rsidP="00A623CE">
      <w:pPr>
        <w:pStyle w:val="11"/>
        <w:spacing w:after="240"/>
        <w:ind w:left="-567" w:firstLine="720"/>
        <w:contextualSpacing/>
        <w:jc w:val="center"/>
        <w:rPr>
          <w:rFonts w:eastAsiaTheme="minorEastAsia"/>
          <w:bCs/>
        </w:rPr>
      </w:pPr>
      <w:r>
        <w:rPr>
          <w:rFonts w:eastAsiaTheme="minorEastAsia"/>
          <w:bCs/>
        </w:rPr>
        <w:t>(</w:t>
      </w:r>
      <w:r w:rsidR="006008BC" w:rsidRPr="00D01CF9">
        <w:rPr>
          <w:rFonts w:eastAsiaTheme="minorEastAsia"/>
          <w:bCs/>
        </w:rPr>
        <w:t>вид покрытия, размеры, площадь)</w:t>
      </w:r>
    </w:p>
    <w:p w:rsidR="006008BC" w:rsidRDefault="006008BC" w:rsidP="00A623CE">
      <w:pPr>
        <w:pStyle w:val="11"/>
        <w:spacing w:after="240"/>
        <w:ind w:left="-567" w:firstLine="720"/>
        <w:contextualSpacing/>
        <w:jc w:val="both"/>
        <w:rPr>
          <w:rFonts w:eastAsiaTheme="minorEastAsia"/>
          <w:bCs/>
          <w:sz w:val="28"/>
          <w:szCs w:val="28"/>
        </w:rPr>
      </w:pPr>
      <w:r w:rsidRPr="00D01CF9">
        <w:rPr>
          <w:rFonts w:eastAsiaTheme="minorEastAsia"/>
          <w:bCs/>
          <w:sz w:val="28"/>
          <w:szCs w:val="28"/>
        </w:rPr>
        <w:t>тротуар</w:t>
      </w:r>
      <w:r>
        <w:rPr>
          <w:rFonts w:eastAsiaTheme="minorEastAsia"/>
          <w:bCs/>
          <w:sz w:val="28"/>
          <w:szCs w:val="28"/>
        </w:rPr>
        <w:t>__________________________________________________</w:t>
      </w:r>
      <w:r w:rsidR="002415BE">
        <w:rPr>
          <w:rFonts w:eastAsiaTheme="minorEastAsia"/>
          <w:bCs/>
          <w:sz w:val="28"/>
          <w:szCs w:val="28"/>
        </w:rPr>
        <w:t>____</w:t>
      </w:r>
      <w:r w:rsidR="008A6043">
        <w:rPr>
          <w:rFonts w:eastAsiaTheme="minorEastAsia"/>
          <w:bCs/>
          <w:sz w:val="28"/>
          <w:szCs w:val="28"/>
        </w:rPr>
        <w:t>__</w:t>
      </w:r>
      <w:r w:rsidR="002415BE">
        <w:rPr>
          <w:rFonts w:eastAsiaTheme="minorEastAsia"/>
          <w:bCs/>
          <w:sz w:val="28"/>
          <w:szCs w:val="28"/>
        </w:rPr>
        <w:t xml:space="preserve"> </w:t>
      </w:r>
      <w:r w:rsidR="008513DE">
        <w:rPr>
          <w:rFonts w:eastAsiaTheme="minorEastAsia"/>
          <w:bCs/>
          <w:sz w:val="28"/>
          <w:szCs w:val="28"/>
        </w:rPr>
        <w:t>кв.м;</w:t>
      </w:r>
    </w:p>
    <w:p w:rsidR="006008BC" w:rsidRDefault="00CA1BB0" w:rsidP="00A623CE">
      <w:pPr>
        <w:pStyle w:val="11"/>
        <w:spacing w:after="240"/>
        <w:ind w:left="-567" w:firstLine="720"/>
        <w:contextualSpacing/>
        <w:jc w:val="center"/>
        <w:rPr>
          <w:rFonts w:eastAsiaTheme="minorEastAsia"/>
          <w:bCs/>
        </w:rPr>
      </w:pPr>
      <w:r>
        <w:rPr>
          <w:rFonts w:eastAsiaTheme="minorEastAsia"/>
          <w:bCs/>
        </w:rPr>
        <w:t>(</w:t>
      </w:r>
      <w:r w:rsidR="006008BC" w:rsidRPr="00D01CF9">
        <w:rPr>
          <w:rFonts w:eastAsiaTheme="minorEastAsia"/>
          <w:bCs/>
        </w:rPr>
        <w:t>вид покрытия, размеры, площадь)</w:t>
      </w:r>
    </w:p>
    <w:p w:rsidR="006008BC" w:rsidRDefault="006008BC" w:rsidP="00A623CE">
      <w:pPr>
        <w:pStyle w:val="11"/>
        <w:spacing w:after="240"/>
        <w:ind w:left="-567" w:firstLine="720"/>
        <w:contextualSpacing/>
        <w:jc w:val="both"/>
        <w:rPr>
          <w:rFonts w:eastAsiaTheme="minorEastAsia"/>
          <w:bCs/>
          <w:sz w:val="28"/>
          <w:szCs w:val="28"/>
        </w:rPr>
      </w:pPr>
      <w:r w:rsidRPr="00D01CF9">
        <w:rPr>
          <w:rFonts w:eastAsiaTheme="minorEastAsia"/>
          <w:bCs/>
          <w:sz w:val="28"/>
          <w:szCs w:val="28"/>
        </w:rPr>
        <w:t>участок земли</w:t>
      </w:r>
      <w:r>
        <w:rPr>
          <w:rFonts w:eastAsiaTheme="minorEastAsia"/>
          <w:bCs/>
          <w:sz w:val="28"/>
          <w:szCs w:val="28"/>
        </w:rPr>
        <w:t xml:space="preserve"> _________________________________________</w:t>
      </w:r>
      <w:r w:rsidR="002415BE">
        <w:rPr>
          <w:rFonts w:eastAsiaTheme="minorEastAsia"/>
          <w:bCs/>
          <w:sz w:val="28"/>
          <w:szCs w:val="28"/>
        </w:rPr>
        <w:t>_______</w:t>
      </w:r>
      <w:r w:rsidR="008513DE">
        <w:rPr>
          <w:rFonts w:eastAsiaTheme="minorEastAsia"/>
          <w:bCs/>
          <w:sz w:val="28"/>
          <w:szCs w:val="28"/>
        </w:rPr>
        <w:t>__</w:t>
      </w:r>
      <w:r w:rsidR="002415BE">
        <w:rPr>
          <w:rFonts w:eastAsiaTheme="minorEastAsia"/>
          <w:bCs/>
          <w:sz w:val="28"/>
          <w:szCs w:val="28"/>
        </w:rPr>
        <w:t xml:space="preserve"> </w:t>
      </w:r>
      <w:r w:rsidR="008513DE">
        <w:rPr>
          <w:rFonts w:eastAsiaTheme="minorEastAsia"/>
          <w:bCs/>
          <w:sz w:val="28"/>
          <w:szCs w:val="28"/>
        </w:rPr>
        <w:t>кв.м;</w:t>
      </w:r>
    </w:p>
    <w:p w:rsidR="006008BC" w:rsidRDefault="006008BC" w:rsidP="00A623CE">
      <w:pPr>
        <w:pStyle w:val="11"/>
        <w:spacing w:after="240"/>
        <w:ind w:left="-567" w:firstLine="720"/>
        <w:contextualSpacing/>
        <w:jc w:val="center"/>
        <w:rPr>
          <w:rFonts w:eastAsiaTheme="minorEastAsia"/>
          <w:bCs/>
        </w:rPr>
      </w:pPr>
      <w:r w:rsidRPr="00D01CF9">
        <w:rPr>
          <w:rFonts w:eastAsiaTheme="minorEastAsia"/>
          <w:bCs/>
        </w:rPr>
        <w:t>(размеры, площадь)</w:t>
      </w:r>
    </w:p>
    <w:p w:rsidR="008A6043" w:rsidRDefault="006008BC" w:rsidP="008A6043">
      <w:pPr>
        <w:pStyle w:val="11"/>
        <w:spacing w:after="240"/>
        <w:ind w:left="-567" w:firstLine="720"/>
        <w:contextualSpacing/>
        <w:rPr>
          <w:rFonts w:eastAsiaTheme="minorEastAsia"/>
          <w:bCs/>
          <w:sz w:val="28"/>
          <w:szCs w:val="28"/>
        </w:rPr>
      </w:pPr>
      <w:r w:rsidRPr="006C2E4C">
        <w:rPr>
          <w:rFonts w:eastAsiaTheme="minorEastAsia"/>
          <w:bCs/>
          <w:sz w:val="28"/>
          <w:szCs w:val="28"/>
        </w:rPr>
        <w:t>Растительная зона</w:t>
      </w:r>
      <w:r>
        <w:rPr>
          <w:rFonts w:eastAsiaTheme="minorEastAsia"/>
          <w:bCs/>
          <w:sz w:val="28"/>
          <w:szCs w:val="28"/>
        </w:rPr>
        <w:t>:_________________________________________</w:t>
      </w:r>
      <w:r w:rsidR="002415BE">
        <w:rPr>
          <w:rFonts w:eastAsiaTheme="minorEastAsia"/>
          <w:bCs/>
          <w:sz w:val="28"/>
          <w:szCs w:val="28"/>
        </w:rPr>
        <w:t>___</w:t>
      </w:r>
      <w:r w:rsidR="008A6043">
        <w:rPr>
          <w:rFonts w:eastAsiaTheme="minorEastAsia"/>
          <w:bCs/>
          <w:sz w:val="28"/>
          <w:szCs w:val="28"/>
        </w:rPr>
        <w:t>__</w:t>
      </w:r>
      <w:r w:rsidR="002415BE">
        <w:rPr>
          <w:rFonts w:eastAsiaTheme="minorEastAsia"/>
          <w:bCs/>
          <w:sz w:val="28"/>
          <w:szCs w:val="28"/>
        </w:rPr>
        <w:t xml:space="preserve"> </w:t>
      </w:r>
      <w:r w:rsidR="008513DE">
        <w:rPr>
          <w:rFonts w:eastAsiaTheme="minorEastAsia"/>
          <w:bCs/>
          <w:sz w:val="28"/>
          <w:szCs w:val="28"/>
        </w:rPr>
        <w:t>кв.м;</w:t>
      </w:r>
    </w:p>
    <w:p w:rsidR="008A6043" w:rsidRDefault="008A6043" w:rsidP="008A6043">
      <w:pPr>
        <w:pStyle w:val="11"/>
        <w:spacing w:after="240"/>
        <w:ind w:left="-567" w:firstLine="720"/>
        <w:contextualSpacing/>
        <w:rPr>
          <w:rFonts w:eastAsiaTheme="minorEastAsia"/>
          <w:bCs/>
        </w:rPr>
      </w:pPr>
      <w:r>
        <w:rPr>
          <w:rFonts w:eastAsiaTheme="minorEastAsia"/>
          <w:bCs/>
          <w:sz w:val="28"/>
          <w:szCs w:val="28"/>
        </w:rPr>
        <w:t xml:space="preserve">                    </w:t>
      </w:r>
      <w:r w:rsidR="00CA1BB0">
        <w:rPr>
          <w:rFonts w:eastAsiaTheme="minorEastAsia"/>
          <w:bCs/>
        </w:rPr>
        <w:t>(</w:t>
      </w:r>
      <w:r w:rsidR="006008BC">
        <w:rPr>
          <w:rFonts w:eastAsiaTheme="minorEastAsia"/>
          <w:bCs/>
        </w:rPr>
        <w:t>наличие дерна, древесно-кустарниковой растительности, количество)</w:t>
      </w:r>
    </w:p>
    <w:p w:rsidR="002415BE" w:rsidRDefault="006008BC" w:rsidP="008A6043">
      <w:pPr>
        <w:pStyle w:val="11"/>
        <w:spacing w:after="240"/>
        <w:ind w:left="-567" w:firstLine="720"/>
        <w:contextualSpacing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Объекты б</w:t>
      </w:r>
      <w:r w:rsidRPr="00E30AFE">
        <w:rPr>
          <w:rFonts w:eastAsiaTheme="minorEastAsia"/>
          <w:bCs/>
          <w:sz w:val="28"/>
          <w:szCs w:val="28"/>
        </w:rPr>
        <w:t>лагоустройства</w:t>
      </w:r>
      <w:r>
        <w:rPr>
          <w:rFonts w:eastAsiaTheme="minorEastAsia"/>
          <w:bCs/>
          <w:sz w:val="28"/>
          <w:szCs w:val="28"/>
        </w:rPr>
        <w:t>: __________________________________</w:t>
      </w:r>
      <w:r w:rsidR="008513DE">
        <w:rPr>
          <w:rFonts w:eastAsiaTheme="minorEastAsia"/>
          <w:bCs/>
          <w:sz w:val="28"/>
          <w:szCs w:val="28"/>
        </w:rPr>
        <w:t>_________.</w:t>
      </w:r>
    </w:p>
    <w:p w:rsidR="006008BC" w:rsidRDefault="006008BC" w:rsidP="00A623CE">
      <w:pPr>
        <w:pStyle w:val="11"/>
        <w:spacing w:after="240"/>
        <w:ind w:left="-567" w:firstLine="720"/>
        <w:contextualSpacing/>
        <w:jc w:val="center"/>
      </w:pPr>
      <w:r>
        <w:t xml:space="preserve"> </w:t>
      </w:r>
      <w:r w:rsidR="008A6043">
        <w:t xml:space="preserve">               </w:t>
      </w:r>
      <w:r>
        <w:t>(малые архитектурные формы, бордюрные камни и т.д., вид, количество)</w:t>
      </w:r>
    </w:p>
    <w:p w:rsidR="006008BC" w:rsidRDefault="006008BC" w:rsidP="00A623CE">
      <w:pPr>
        <w:pStyle w:val="11"/>
        <w:spacing w:after="240"/>
        <w:ind w:left="-567" w:firstLine="720"/>
        <w:contextualSpacing/>
        <w:rPr>
          <w:sz w:val="28"/>
          <w:szCs w:val="28"/>
        </w:rPr>
      </w:pPr>
      <w:r w:rsidRPr="0065496A">
        <w:rPr>
          <w:sz w:val="28"/>
          <w:szCs w:val="28"/>
        </w:rPr>
        <w:t>Сроки работ</w:t>
      </w:r>
      <w:r w:rsidRPr="0065496A">
        <w:t xml:space="preserve">: </w:t>
      </w:r>
      <w:r w:rsidRPr="00CA1BB0">
        <w:rPr>
          <w:sz w:val="28"/>
          <w:szCs w:val="28"/>
        </w:rPr>
        <w:t>начало</w:t>
      </w:r>
      <w:r w:rsidR="008A6043" w:rsidRPr="00CA1BB0">
        <w:rPr>
          <w:sz w:val="28"/>
          <w:szCs w:val="28"/>
        </w:rPr>
        <w:t xml:space="preserve">  </w:t>
      </w:r>
      <w:r w:rsidR="008A6043">
        <w:t xml:space="preserve">    </w:t>
      </w:r>
      <w:r w:rsidR="008A6043">
        <w:rPr>
          <w:sz w:val="28"/>
          <w:szCs w:val="28"/>
        </w:rPr>
        <w:t>____________________</w:t>
      </w:r>
      <w:r>
        <w:rPr>
          <w:sz w:val="28"/>
          <w:szCs w:val="28"/>
        </w:rPr>
        <w:t>20__</w:t>
      </w:r>
      <w:r w:rsidR="008A6043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Pr="0065496A">
        <w:t>время</w:t>
      </w:r>
      <w:r w:rsidR="008A6043">
        <w:t xml:space="preserve"> </w:t>
      </w:r>
      <w:r>
        <w:rPr>
          <w:sz w:val="28"/>
          <w:szCs w:val="28"/>
        </w:rPr>
        <w:t>__________</w:t>
      </w:r>
      <w:r w:rsidR="008A6043">
        <w:rPr>
          <w:sz w:val="28"/>
          <w:szCs w:val="28"/>
        </w:rPr>
        <w:t>_</w:t>
      </w:r>
      <w:r w:rsidR="00CA1BB0">
        <w:rPr>
          <w:sz w:val="28"/>
          <w:szCs w:val="28"/>
        </w:rPr>
        <w:t>.</w:t>
      </w:r>
    </w:p>
    <w:p w:rsidR="006008BC" w:rsidRDefault="006008BC" w:rsidP="00A623CE">
      <w:pPr>
        <w:pStyle w:val="11"/>
        <w:spacing w:after="240"/>
        <w:ind w:left="-567" w:firstLine="720"/>
        <w:contextualSpacing/>
      </w:pPr>
      <w:r>
        <w:rPr>
          <w:sz w:val="28"/>
          <w:szCs w:val="28"/>
        </w:rPr>
        <w:t xml:space="preserve">                      </w:t>
      </w:r>
      <w:r w:rsidR="00CA1BB0" w:rsidRPr="00CA1BB0">
        <w:rPr>
          <w:sz w:val="28"/>
          <w:szCs w:val="28"/>
        </w:rPr>
        <w:t>о</w:t>
      </w:r>
      <w:r w:rsidRPr="00CA1BB0">
        <w:rPr>
          <w:sz w:val="28"/>
          <w:szCs w:val="28"/>
        </w:rPr>
        <w:t>кончание</w:t>
      </w:r>
      <w:r>
        <w:t>________________________</w:t>
      </w:r>
      <w:r w:rsidRPr="008A6043">
        <w:rPr>
          <w:sz w:val="28"/>
          <w:szCs w:val="28"/>
        </w:rPr>
        <w:t>20</w:t>
      </w:r>
      <w:r>
        <w:t>__</w:t>
      </w:r>
      <w:r w:rsidR="008A6043">
        <w:t xml:space="preserve"> </w:t>
      </w:r>
      <w:r>
        <w:t>г. время</w:t>
      </w:r>
      <w:r w:rsidR="008A6043">
        <w:t xml:space="preserve"> </w:t>
      </w:r>
      <w:r>
        <w:t>_____________</w:t>
      </w:r>
      <w:r w:rsidR="00CA1BB0">
        <w:t>.</w:t>
      </w:r>
    </w:p>
    <w:p w:rsidR="006B72E6" w:rsidRDefault="006B72E6" w:rsidP="00A623CE">
      <w:pPr>
        <w:pStyle w:val="11"/>
        <w:spacing w:after="240"/>
        <w:ind w:left="-567" w:firstLine="720"/>
        <w:contextualSpacing/>
        <w:rPr>
          <w:sz w:val="28"/>
          <w:szCs w:val="28"/>
        </w:rPr>
      </w:pPr>
    </w:p>
    <w:p w:rsidR="006008BC" w:rsidRDefault="006008BC" w:rsidP="00A623CE">
      <w:pPr>
        <w:pStyle w:val="11"/>
        <w:spacing w:after="240"/>
        <w:ind w:left="-567" w:firstLine="720"/>
        <w:contextualSpacing/>
        <w:rPr>
          <w:sz w:val="28"/>
          <w:szCs w:val="28"/>
        </w:rPr>
      </w:pPr>
      <w:r w:rsidRPr="0065496A">
        <w:rPr>
          <w:sz w:val="28"/>
          <w:szCs w:val="28"/>
        </w:rPr>
        <w:lastRenderedPageBreak/>
        <w:t>Организация движения</w:t>
      </w:r>
      <w:r>
        <w:rPr>
          <w:sz w:val="28"/>
          <w:szCs w:val="28"/>
        </w:rPr>
        <w:t>: _______________________________________</w:t>
      </w:r>
      <w:r w:rsidR="008A6043">
        <w:rPr>
          <w:sz w:val="28"/>
          <w:szCs w:val="28"/>
        </w:rPr>
        <w:t>_______</w:t>
      </w:r>
      <w:r w:rsidR="00CA1BB0">
        <w:rPr>
          <w:sz w:val="28"/>
          <w:szCs w:val="28"/>
        </w:rPr>
        <w:t>.</w:t>
      </w:r>
    </w:p>
    <w:p w:rsidR="006008BC" w:rsidRDefault="008A6043" w:rsidP="00A623CE">
      <w:pPr>
        <w:pStyle w:val="11"/>
        <w:spacing w:after="240"/>
        <w:ind w:left="-567" w:firstLine="720"/>
        <w:contextualSpacing/>
      </w:pPr>
      <w:r>
        <w:t xml:space="preserve">                   </w:t>
      </w:r>
      <w:r w:rsidR="006008BC">
        <w:t xml:space="preserve">(с закрытием движения для </w:t>
      </w:r>
      <w:r w:rsidR="006008BC" w:rsidRPr="0065496A">
        <w:t>т</w:t>
      </w:r>
      <w:r w:rsidR="006008BC">
        <w:t>р</w:t>
      </w:r>
      <w:r w:rsidR="006008BC" w:rsidRPr="0065496A">
        <w:t>анспорта или ограничением движения п</w:t>
      </w:r>
      <w:r w:rsidR="006008BC">
        <w:t>о</w:t>
      </w:r>
      <w:r w:rsidR="006008BC" w:rsidRPr="0065496A">
        <w:t xml:space="preserve"> полосам)</w:t>
      </w:r>
    </w:p>
    <w:p w:rsidR="006008BC" w:rsidRDefault="006008BC" w:rsidP="00A623CE">
      <w:pPr>
        <w:pStyle w:val="11"/>
        <w:spacing w:after="240"/>
        <w:ind w:left="-567" w:firstLine="720"/>
        <w:contextualSpacing/>
      </w:pPr>
    </w:p>
    <w:p w:rsidR="00A623CE" w:rsidRDefault="00A623CE" w:rsidP="006008BC">
      <w:pPr>
        <w:pStyle w:val="11"/>
        <w:spacing w:after="240"/>
        <w:ind w:firstLine="720"/>
        <w:contextualSpacing/>
        <w:rPr>
          <w:sz w:val="28"/>
          <w:szCs w:val="28"/>
        </w:rPr>
      </w:pPr>
      <w:r w:rsidRPr="008A6043">
        <w:rPr>
          <w:sz w:val="28"/>
          <w:szCs w:val="28"/>
        </w:rPr>
        <w:t>Приложение:</w:t>
      </w:r>
    </w:p>
    <w:p w:rsidR="006608DA" w:rsidRDefault="006608DA" w:rsidP="006008BC">
      <w:pPr>
        <w:pStyle w:val="11"/>
        <w:spacing w:after="240"/>
        <w:ind w:firstLine="720"/>
        <w:contextualSpacing/>
        <w:rPr>
          <w:sz w:val="28"/>
          <w:szCs w:val="28"/>
        </w:rPr>
      </w:pPr>
    </w:p>
    <w:p w:rsidR="006608DA" w:rsidRPr="008A6043" w:rsidRDefault="006608DA" w:rsidP="006008BC">
      <w:pPr>
        <w:pStyle w:val="11"/>
        <w:spacing w:after="240"/>
        <w:ind w:firstLine="720"/>
        <w:contextualSpacing/>
        <w:rPr>
          <w:sz w:val="28"/>
          <w:szCs w:val="28"/>
        </w:rPr>
      </w:pPr>
    </w:p>
    <w:p w:rsidR="006008BC" w:rsidRPr="008A6043" w:rsidRDefault="006008BC" w:rsidP="006008BC">
      <w:pPr>
        <w:pStyle w:val="11"/>
        <w:spacing w:after="240"/>
        <w:ind w:firstLine="720"/>
        <w:contextualSpacing/>
        <w:rPr>
          <w:sz w:val="28"/>
          <w:szCs w:val="28"/>
        </w:rPr>
      </w:pPr>
      <w:r w:rsidRPr="008A6043">
        <w:rPr>
          <w:sz w:val="28"/>
          <w:szCs w:val="28"/>
        </w:rPr>
        <w:t>Подписи лиц, подавших заявление:</w:t>
      </w:r>
    </w:p>
    <w:p w:rsidR="006008BC" w:rsidRPr="008A6043" w:rsidRDefault="006008BC" w:rsidP="006008BC">
      <w:pPr>
        <w:pStyle w:val="11"/>
        <w:spacing w:after="240"/>
        <w:ind w:firstLine="720"/>
        <w:contextualSpacing/>
        <w:rPr>
          <w:sz w:val="28"/>
          <w:szCs w:val="28"/>
        </w:rPr>
      </w:pPr>
      <w:r w:rsidRPr="008A6043">
        <w:rPr>
          <w:sz w:val="28"/>
          <w:szCs w:val="28"/>
        </w:rPr>
        <w:t>«__» ______20__г.____________________   _______________________</w:t>
      </w:r>
    </w:p>
    <w:p w:rsidR="006008BC" w:rsidRDefault="006008BC" w:rsidP="006008BC">
      <w:pPr>
        <w:pStyle w:val="11"/>
        <w:spacing w:after="240"/>
        <w:ind w:firstLine="720"/>
        <w:contextualSpacing/>
      </w:pPr>
      <w:r>
        <w:t xml:space="preserve">                              ( подпись заявителя)               (расшифровка подписи)</w:t>
      </w:r>
    </w:p>
    <w:p w:rsidR="00FF1751" w:rsidRDefault="00FF1751">
      <w:pPr>
        <w:pStyle w:val="11"/>
        <w:spacing w:after="240"/>
        <w:ind w:firstLine="720"/>
        <w:contextualSpacing/>
        <w:jc w:val="right"/>
        <w:rPr>
          <w:rFonts w:eastAsiaTheme="minorEastAsia"/>
          <w:b/>
          <w:bCs/>
          <w:sz w:val="28"/>
          <w:szCs w:val="28"/>
        </w:rPr>
      </w:pPr>
    </w:p>
    <w:p w:rsidR="008A6043" w:rsidRDefault="008A6043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C799C" w:rsidRDefault="005C799C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  <w:sectPr w:rsidR="005C799C" w:rsidSect="002415BE">
          <w:type w:val="continuous"/>
          <w:pgSz w:w="11900" w:h="16840"/>
          <w:pgMar w:top="1134" w:right="567" w:bottom="567" w:left="1701" w:header="539" w:footer="6" w:gutter="0"/>
          <w:cols w:space="720"/>
          <w:docGrid w:linePitch="360"/>
        </w:sectPr>
      </w:pPr>
    </w:p>
    <w:p w:rsidR="005A18EF" w:rsidRDefault="005A18EF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8A6043" w:rsidRDefault="008A6043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8A6043" w:rsidRDefault="008A6043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8A6043" w:rsidRDefault="008A6043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8A6043" w:rsidRDefault="008A6043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8A6043" w:rsidRDefault="008A6043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8A6043" w:rsidRDefault="008A6043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8A6043" w:rsidRDefault="008A6043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8A6043" w:rsidRPr="008A6043" w:rsidRDefault="008A6043" w:rsidP="006B72E6">
      <w:pPr>
        <w:pStyle w:val="affb"/>
        <w:rPr>
          <w:rFonts w:ascii="Times New Roman" w:hAnsi="Times New Roman"/>
          <w:sz w:val="28"/>
          <w:szCs w:val="28"/>
        </w:rPr>
      </w:pPr>
      <w:r w:rsidRPr="008A6043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8A6043" w:rsidRPr="008A6043" w:rsidRDefault="008A6043" w:rsidP="006B72E6">
      <w:pPr>
        <w:pStyle w:val="affb"/>
        <w:rPr>
          <w:rFonts w:ascii="Times New Roman" w:hAnsi="Times New Roman"/>
          <w:b/>
          <w:color w:val="FF0000"/>
          <w:sz w:val="28"/>
          <w:szCs w:val="28"/>
        </w:rPr>
      </w:pPr>
      <w:r w:rsidRPr="008A6043">
        <w:rPr>
          <w:rFonts w:ascii="Times New Roman" w:hAnsi="Times New Roman"/>
          <w:sz w:val="28"/>
          <w:szCs w:val="28"/>
        </w:rPr>
        <w:t>к Административному регламенту предоставления муниципальной услуги «Предоставление разрешения на осуществление земляных работ»</w:t>
      </w:r>
    </w:p>
    <w:p w:rsidR="008A6043" w:rsidRPr="008A6043" w:rsidRDefault="008A6043" w:rsidP="008A6043">
      <w:pPr>
        <w:pStyle w:val="affb"/>
        <w:rPr>
          <w:rFonts w:ascii="Times New Roman" w:hAnsi="Times New Roman"/>
          <w:b/>
          <w:color w:val="FF0000"/>
          <w:sz w:val="28"/>
          <w:szCs w:val="28"/>
        </w:rPr>
      </w:pPr>
    </w:p>
    <w:p w:rsidR="008A6043" w:rsidRDefault="008A6043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  <w:sectPr w:rsidR="008A6043" w:rsidSect="008A6043">
          <w:type w:val="continuous"/>
          <w:pgSz w:w="11900" w:h="16840"/>
          <w:pgMar w:top="1134" w:right="567" w:bottom="567" w:left="1701" w:header="539" w:footer="6" w:gutter="0"/>
          <w:cols w:num="2" w:space="720"/>
          <w:docGrid w:linePitch="360"/>
        </w:sectPr>
      </w:pPr>
    </w:p>
    <w:p w:rsidR="008A6043" w:rsidRPr="006831F2" w:rsidRDefault="008A6043" w:rsidP="008A6043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  <w:color w:val="FF0000"/>
        </w:rPr>
      </w:pPr>
    </w:p>
    <w:p w:rsidR="005A18EF" w:rsidRPr="008A6043" w:rsidRDefault="00371AF8">
      <w:pPr>
        <w:spacing w:line="276" w:lineRule="auto"/>
        <w:ind w:right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bookmarkStart w:id="16" w:name="_Toc103877711"/>
      <w:r w:rsidRPr="008A6043">
        <w:rPr>
          <w:rFonts w:ascii="Times New Roman" w:eastAsiaTheme="minorEastAsia" w:hAnsi="Times New Roman" w:cs="Times New Roman"/>
          <w:bCs/>
          <w:sz w:val="28"/>
          <w:szCs w:val="28"/>
        </w:rPr>
        <w:t>Форма разрешения на осуществление земляных работ</w:t>
      </w:r>
      <w:bookmarkEnd w:id="16"/>
    </w:p>
    <w:p w:rsidR="005A18EF" w:rsidRDefault="005A18EF">
      <w:pPr>
        <w:ind w:left="3397"/>
        <w:jc w:val="both"/>
        <w:rPr>
          <w:rFonts w:ascii="Times New Roman" w:hAnsi="Times New Roman" w:cs="Times New Roman"/>
        </w:rPr>
      </w:pPr>
    </w:p>
    <w:p w:rsidR="005A18EF" w:rsidRPr="008A6043" w:rsidRDefault="00371AF8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043">
        <w:rPr>
          <w:rFonts w:ascii="Times New Roman" w:eastAsiaTheme="minorEastAsia" w:hAnsi="Times New Roman" w:cs="Times New Roman"/>
          <w:sz w:val="28"/>
          <w:szCs w:val="28"/>
        </w:rPr>
        <w:t>РАЗРЕШЕНИЕ</w:t>
      </w:r>
    </w:p>
    <w:p w:rsidR="005A18EF" w:rsidRDefault="00371AF8">
      <w:pPr>
        <w:jc w:val="center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№ </w:t>
      </w:r>
      <w:r>
        <w:rPr>
          <w:rFonts w:ascii="Times New Roman" w:eastAsiaTheme="minorEastAsia" w:hAnsi="Times New Roman" w:cs="Times New Roman"/>
          <w:bCs/>
        </w:rPr>
        <w:t xml:space="preserve"> ___________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Дата __________</w:t>
      </w:r>
    </w:p>
    <w:p w:rsidR="00CA1BB0" w:rsidRPr="006608DA" w:rsidRDefault="00CA1BB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6043">
        <w:rPr>
          <w:rFonts w:ascii="Times New Roman" w:hAnsi="Times New Roman" w:cs="Times New Roman"/>
          <w:bCs/>
          <w:sz w:val="28"/>
          <w:szCs w:val="28"/>
        </w:rPr>
        <w:t>Управление жилищно-коммунального хозяйств</w:t>
      </w:r>
      <w:r>
        <w:rPr>
          <w:rFonts w:ascii="Times New Roman" w:hAnsi="Times New Roman" w:cs="Times New Roman"/>
          <w:bCs/>
          <w:sz w:val="28"/>
          <w:szCs w:val="28"/>
        </w:rPr>
        <w:t xml:space="preserve">а администрации города </w:t>
      </w:r>
      <w:r w:rsidR="006608DA" w:rsidRPr="006608DA">
        <w:rPr>
          <w:rFonts w:ascii="Times New Roman" w:hAnsi="Times New Roman" w:cs="Times New Roman"/>
          <w:bCs/>
          <w:sz w:val="28"/>
          <w:szCs w:val="28"/>
        </w:rPr>
        <w:t>Оренбурга</w:t>
      </w:r>
    </w:p>
    <w:p w:rsidR="00CA1BB0" w:rsidRDefault="00CA1BB0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A18EF" w:rsidRDefault="00371AF8">
      <w:pPr>
        <w:jc w:val="both"/>
        <w:rPr>
          <w:rFonts w:ascii="Times New Roman" w:eastAsiaTheme="minorEastAsia" w:hAnsi="Times New Roman" w:cs="Times New Roman"/>
        </w:rPr>
      </w:pPr>
      <w:r w:rsidRPr="00FE48A8">
        <w:rPr>
          <w:rFonts w:ascii="Times New Roman" w:eastAsiaTheme="minorEastAsia" w:hAnsi="Times New Roman" w:cs="Times New Roman"/>
          <w:sz w:val="28"/>
          <w:szCs w:val="28"/>
        </w:rPr>
        <w:t>Наименование заявителя (заказчика)</w:t>
      </w:r>
      <w:r>
        <w:rPr>
          <w:rFonts w:ascii="Times New Roman" w:eastAsiaTheme="minorEastAsia" w:hAnsi="Times New Roman" w:cs="Times New Roman"/>
        </w:rPr>
        <w:t xml:space="preserve">: </w:t>
      </w:r>
      <w:r w:rsidR="00FE48A8">
        <w:rPr>
          <w:rFonts w:ascii="Times New Roman" w:eastAsiaTheme="minorEastAsia" w:hAnsi="Times New Roman" w:cs="Times New Roman"/>
        </w:rPr>
        <w:t>__________________________________________</w:t>
      </w:r>
      <w:r w:rsidR="006608DA">
        <w:rPr>
          <w:rFonts w:ascii="Times New Roman" w:eastAsiaTheme="minorEastAsia" w:hAnsi="Times New Roman" w:cs="Times New Roman"/>
        </w:rPr>
        <w:t>.</w:t>
      </w:r>
    </w:p>
    <w:p w:rsidR="005A18EF" w:rsidRDefault="005A18EF">
      <w:pPr>
        <w:jc w:val="both"/>
        <w:rPr>
          <w:rFonts w:ascii="Times New Roman" w:hAnsi="Times New Roman" w:cs="Times New Roman"/>
        </w:rPr>
      </w:pPr>
    </w:p>
    <w:p w:rsidR="005A18EF" w:rsidRDefault="00371AF8">
      <w:pPr>
        <w:jc w:val="both"/>
        <w:rPr>
          <w:rFonts w:ascii="Times New Roman" w:hAnsi="Times New Roman" w:cs="Times New Roman"/>
        </w:rPr>
      </w:pPr>
      <w:r w:rsidRPr="00FE48A8">
        <w:rPr>
          <w:rFonts w:ascii="Times New Roman" w:eastAsiaTheme="minorEastAsia" w:hAnsi="Times New Roman" w:cs="Times New Roman"/>
          <w:sz w:val="28"/>
          <w:szCs w:val="28"/>
        </w:rPr>
        <w:t>Адрес производства земляных работ</w:t>
      </w:r>
      <w:r>
        <w:rPr>
          <w:rFonts w:ascii="Times New Roman" w:eastAsiaTheme="minorEastAsia" w:hAnsi="Times New Roman" w:cs="Times New Roman"/>
        </w:rPr>
        <w:t>:</w:t>
      </w:r>
      <w:r w:rsidR="00FE48A8">
        <w:rPr>
          <w:rFonts w:ascii="Times New Roman" w:eastAsiaTheme="minorEastAsia" w:hAnsi="Times New Roman" w:cs="Times New Roman"/>
        </w:rPr>
        <w:t xml:space="preserve"> __________________________________________</w:t>
      </w:r>
      <w:r w:rsidR="006608DA">
        <w:rPr>
          <w:rFonts w:ascii="Times New Roman" w:eastAsiaTheme="minorEastAsia" w:hAnsi="Times New Roman" w:cs="Times New Roman"/>
        </w:rPr>
        <w:t>.</w:t>
      </w:r>
    </w:p>
    <w:p w:rsidR="005A18EF" w:rsidRDefault="005A18EF">
      <w:pPr>
        <w:jc w:val="both"/>
        <w:rPr>
          <w:rFonts w:ascii="Times New Roman" w:hAnsi="Times New Roman" w:cs="Times New Roman"/>
        </w:rPr>
      </w:pPr>
    </w:p>
    <w:p w:rsidR="005A18EF" w:rsidRDefault="00371AF8">
      <w:pPr>
        <w:jc w:val="both"/>
        <w:rPr>
          <w:rFonts w:ascii="Times New Roman" w:eastAsiaTheme="minorEastAsia" w:hAnsi="Times New Roman" w:cs="Times New Roman"/>
        </w:rPr>
      </w:pPr>
      <w:r w:rsidRPr="00FE48A8">
        <w:rPr>
          <w:rFonts w:ascii="Times New Roman" w:eastAsiaTheme="minorEastAsia" w:hAnsi="Times New Roman" w:cs="Times New Roman"/>
          <w:sz w:val="28"/>
          <w:szCs w:val="28"/>
        </w:rPr>
        <w:t>Наименование работ</w:t>
      </w:r>
      <w:r>
        <w:rPr>
          <w:rFonts w:ascii="Times New Roman" w:eastAsiaTheme="minorEastAsia" w:hAnsi="Times New Roman" w:cs="Times New Roman"/>
        </w:rPr>
        <w:t>:</w:t>
      </w:r>
      <w:r w:rsidR="00FE48A8">
        <w:rPr>
          <w:rFonts w:ascii="Times New Roman" w:eastAsiaTheme="minorEastAsia" w:hAnsi="Times New Roman" w:cs="Times New Roman"/>
        </w:rPr>
        <w:t xml:space="preserve"> __________________________</w:t>
      </w:r>
      <w:r w:rsidR="006608DA">
        <w:rPr>
          <w:rFonts w:ascii="Times New Roman" w:eastAsiaTheme="minorEastAsia" w:hAnsi="Times New Roman" w:cs="Times New Roman"/>
        </w:rPr>
        <w:t>_______________________________.</w:t>
      </w:r>
    </w:p>
    <w:p w:rsidR="005A18EF" w:rsidRDefault="005A18EF">
      <w:pPr>
        <w:jc w:val="both"/>
        <w:rPr>
          <w:rFonts w:ascii="Times New Roman" w:hAnsi="Times New Roman" w:cs="Times New Roman"/>
        </w:rPr>
      </w:pPr>
    </w:p>
    <w:p w:rsidR="005A18EF" w:rsidRDefault="00371AF8">
      <w:pPr>
        <w:jc w:val="both"/>
        <w:rPr>
          <w:rFonts w:ascii="Times New Roman" w:hAnsi="Times New Roman" w:cs="Times New Roman"/>
        </w:rPr>
      </w:pPr>
      <w:r w:rsidRPr="00FE48A8">
        <w:rPr>
          <w:rFonts w:ascii="Times New Roman" w:eastAsiaTheme="minorEastAsia" w:hAnsi="Times New Roman" w:cs="Times New Roman"/>
          <w:sz w:val="28"/>
          <w:szCs w:val="28"/>
        </w:rPr>
        <w:t>Вид и объем вскрываемого покрытия (вид/объем в м</w:t>
      </w:r>
      <w:r w:rsidRPr="00FE48A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</w:t>
      </w:r>
      <w:r w:rsidRPr="00FE48A8">
        <w:rPr>
          <w:rFonts w:ascii="Times New Roman" w:eastAsiaTheme="minorEastAsia" w:hAnsi="Times New Roman" w:cs="Times New Roman"/>
          <w:sz w:val="28"/>
          <w:szCs w:val="28"/>
        </w:rPr>
        <w:t xml:space="preserve"> или кв. м):</w:t>
      </w:r>
      <w:r w:rsidR="00FE48A8">
        <w:rPr>
          <w:rFonts w:ascii="Times New Roman" w:eastAsiaTheme="minorEastAsia" w:hAnsi="Times New Roman" w:cs="Times New Roman"/>
        </w:rPr>
        <w:t xml:space="preserve"> ________________________________________________</w:t>
      </w:r>
      <w:r w:rsidR="006608DA">
        <w:rPr>
          <w:rFonts w:ascii="Times New Roman" w:eastAsiaTheme="minorEastAsia" w:hAnsi="Times New Roman" w:cs="Times New Roman"/>
        </w:rPr>
        <w:t>_______________________________.</w:t>
      </w:r>
    </w:p>
    <w:p w:rsidR="005A18EF" w:rsidRDefault="005A18EF">
      <w:pPr>
        <w:jc w:val="both"/>
        <w:rPr>
          <w:rFonts w:ascii="Times New Roman" w:hAnsi="Times New Roman" w:cs="Times New Roman"/>
        </w:rPr>
      </w:pPr>
    </w:p>
    <w:p w:rsidR="005A18EF" w:rsidRDefault="00371AF8">
      <w:pPr>
        <w:jc w:val="both"/>
        <w:rPr>
          <w:rFonts w:ascii="Times New Roman" w:hAnsi="Times New Roman" w:cs="Times New Roman"/>
        </w:rPr>
      </w:pPr>
      <w:r w:rsidRPr="00FE48A8">
        <w:rPr>
          <w:rFonts w:ascii="Times New Roman" w:eastAsiaTheme="minorEastAsia" w:hAnsi="Times New Roman" w:cs="Times New Roman"/>
          <w:sz w:val="28"/>
          <w:szCs w:val="28"/>
        </w:rPr>
        <w:t>Период производства земляных работ:</w:t>
      </w:r>
      <w:r>
        <w:rPr>
          <w:rFonts w:ascii="Times New Roman" w:eastAsiaTheme="minorEastAsia" w:hAnsi="Times New Roman" w:cs="Times New Roman"/>
        </w:rPr>
        <w:t xml:space="preserve"> </w:t>
      </w:r>
      <w:r w:rsidRPr="00FE48A8">
        <w:rPr>
          <w:rFonts w:ascii="Times New Roman" w:eastAsiaTheme="minorEastAsia" w:hAnsi="Times New Roman" w:cs="Times New Roman"/>
          <w:sz w:val="28"/>
          <w:szCs w:val="28"/>
        </w:rPr>
        <w:t>с</w:t>
      </w:r>
      <w:r>
        <w:rPr>
          <w:rFonts w:ascii="Times New Roman" w:eastAsiaTheme="minorEastAsia" w:hAnsi="Times New Roman" w:cs="Times New Roman"/>
        </w:rPr>
        <w:t xml:space="preserve"> </w:t>
      </w:r>
      <w:r w:rsidR="00FE48A8">
        <w:rPr>
          <w:rFonts w:ascii="Times New Roman" w:eastAsiaTheme="minorEastAsia" w:hAnsi="Times New Roman" w:cs="Times New Roman"/>
        </w:rPr>
        <w:t xml:space="preserve"> ____________</w:t>
      </w:r>
      <w:r>
        <w:rPr>
          <w:rFonts w:ascii="Times New Roman" w:eastAsiaTheme="minorEastAsia" w:hAnsi="Times New Roman" w:cs="Times New Roman"/>
        </w:rPr>
        <w:t xml:space="preserve"> </w:t>
      </w:r>
      <w:r w:rsidRPr="00FE48A8">
        <w:rPr>
          <w:rFonts w:ascii="Times New Roman" w:eastAsiaTheme="minorEastAsia" w:hAnsi="Times New Roman" w:cs="Times New Roman"/>
          <w:sz w:val="28"/>
          <w:szCs w:val="28"/>
        </w:rPr>
        <w:t>по</w:t>
      </w:r>
      <w:r>
        <w:rPr>
          <w:rFonts w:ascii="Times New Roman" w:eastAsiaTheme="minorEastAsia" w:hAnsi="Times New Roman" w:cs="Times New Roman"/>
        </w:rPr>
        <w:t xml:space="preserve"> ___________.</w:t>
      </w:r>
    </w:p>
    <w:p w:rsidR="005A18EF" w:rsidRDefault="005A18EF">
      <w:pPr>
        <w:jc w:val="both"/>
        <w:rPr>
          <w:rFonts w:ascii="Times New Roman" w:hAnsi="Times New Roman" w:cs="Times New Roman"/>
        </w:rPr>
      </w:pPr>
    </w:p>
    <w:p w:rsidR="005A18EF" w:rsidRDefault="00371AF8">
      <w:pPr>
        <w:jc w:val="both"/>
        <w:rPr>
          <w:rFonts w:ascii="Times New Roman" w:eastAsiaTheme="minorEastAsia" w:hAnsi="Times New Roman" w:cs="Times New Roman"/>
        </w:rPr>
      </w:pPr>
      <w:r w:rsidRPr="00FE48A8">
        <w:rPr>
          <w:rFonts w:ascii="Times New Roman" w:eastAsiaTheme="minorEastAsia" w:hAnsi="Times New Roman" w:cs="Times New Roman"/>
          <w:sz w:val="28"/>
          <w:szCs w:val="28"/>
        </w:rPr>
        <w:t>Наименование подрядной организации, осуществляющей земляные работы</w:t>
      </w:r>
      <w:r>
        <w:rPr>
          <w:rFonts w:ascii="Times New Roman" w:eastAsiaTheme="minorEastAsia" w:hAnsi="Times New Roman" w:cs="Times New Roman"/>
        </w:rPr>
        <w:t xml:space="preserve">: </w:t>
      </w:r>
    </w:p>
    <w:p w:rsidR="00FE48A8" w:rsidRDefault="00FE48A8">
      <w:pPr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_______________________________________________________________________________________________________________________________________________________________</w:t>
      </w:r>
      <w:r w:rsidR="006608DA">
        <w:rPr>
          <w:rFonts w:ascii="Times New Roman" w:eastAsiaTheme="minorEastAsia" w:hAnsi="Times New Roman" w:cs="Times New Roman"/>
        </w:rPr>
        <w:t>.</w:t>
      </w:r>
    </w:p>
    <w:p w:rsidR="005A18EF" w:rsidRDefault="00371AF8">
      <w:pPr>
        <w:jc w:val="both"/>
        <w:rPr>
          <w:rFonts w:ascii="Times New Roman" w:hAnsi="Times New Roman" w:cs="Times New Roman"/>
        </w:rPr>
      </w:pPr>
      <w:r w:rsidRPr="00FE48A8">
        <w:rPr>
          <w:rFonts w:ascii="Times New Roman" w:eastAsiaTheme="minorEastAsia" w:hAnsi="Times New Roman" w:cs="Times New Roman"/>
          <w:sz w:val="28"/>
          <w:szCs w:val="28"/>
        </w:rPr>
        <w:t>Сведения о должностных лицах, ответственных за производство земляных работ</w:t>
      </w:r>
      <w:r w:rsidR="00FE48A8" w:rsidRPr="00FE48A8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 w:rsidR="00FE48A8">
        <w:rPr>
          <w:rFonts w:ascii="Times New Roman" w:eastAsiaTheme="minorEastAsia" w:hAnsi="Times New Roman" w:cs="Times New Roman"/>
        </w:rPr>
        <w:t>______________________________________________________________________________________________________________________________________________________________</w:t>
      </w:r>
      <w:r w:rsidR="006608DA">
        <w:rPr>
          <w:rFonts w:ascii="Times New Roman" w:eastAsiaTheme="minorEastAsia" w:hAnsi="Times New Roman" w:cs="Times New Roman"/>
        </w:rPr>
        <w:t>.</w:t>
      </w:r>
    </w:p>
    <w:p w:rsidR="005A18EF" w:rsidRDefault="00371AF8">
      <w:pPr>
        <w:jc w:val="both"/>
        <w:rPr>
          <w:rFonts w:ascii="Times New Roman" w:hAnsi="Times New Roman" w:cs="Times New Roman"/>
        </w:rPr>
      </w:pPr>
      <w:r w:rsidRPr="00814139">
        <w:rPr>
          <w:rFonts w:ascii="Times New Roman" w:eastAsiaTheme="minorEastAsia" w:hAnsi="Times New Roman" w:cs="Times New Roman"/>
          <w:sz w:val="27"/>
          <w:szCs w:val="27"/>
        </w:rPr>
        <w:t>Наименование подрядной организации, выполняющей работы по восстановлению благоустройства:</w:t>
      </w:r>
      <w:r>
        <w:rPr>
          <w:rFonts w:ascii="Times New Roman" w:eastAsiaTheme="minorEastAsia" w:hAnsi="Times New Roman" w:cs="Times New Roman"/>
        </w:rPr>
        <w:t xml:space="preserve"> </w:t>
      </w:r>
      <w:r w:rsidR="00814139">
        <w:rPr>
          <w:rFonts w:ascii="Times New Roman" w:eastAsiaTheme="minorEastAsia" w:hAnsi="Times New Roman" w:cs="Times New Roman"/>
        </w:rPr>
        <w:t>________________________________</w:t>
      </w:r>
      <w:r w:rsidR="006608DA">
        <w:rPr>
          <w:rFonts w:ascii="Times New Roman" w:eastAsiaTheme="minorEastAsia" w:hAnsi="Times New Roman" w:cs="Times New Roman"/>
        </w:rPr>
        <w:t>____________________________.</w:t>
      </w:r>
    </w:p>
    <w:p w:rsidR="005A18EF" w:rsidRDefault="005A18EF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3"/>
        <w:gridCol w:w="4532"/>
      </w:tblGrid>
      <w:tr w:rsidR="005A18EF">
        <w:trPr>
          <w:trHeight w:val="528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EF" w:rsidRDefault="00371A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продлении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EF" w:rsidRDefault="005A18EF">
            <w:pPr>
              <w:jc w:val="both"/>
              <w:rPr>
                <w:rFonts w:ascii="Times New Roman" w:hAnsi="Times New Roman" w:cs="Times New Roman"/>
              </w:rPr>
            </w:pPr>
          </w:p>
          <w:p w:rsidR="005A18EF" w:rsidRDefault="005A18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A18EF" w:rsidRDefault="005A18EF">
      <w:pPr>
        <w:jc w:val="both"/>
        <w:rPr>
          <w:rFonts w:ascii="Times New Roman" w:hAnsi="Times New Roman" w:cs="Times New Roman"/>
        </w:rPr>
      </w:pPr>
    </w:p>
    <w:p w:rsidR="005A18EF" w:rsidRDefault="00371AF8">
      <w:pPr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Особые отметки ____________________________________________________________.</w:t>
      </w:r>
    </w:p>
    <w:p w:rsidR="005A18EF" w:rsidRDefault="005A18EF">
      <w:pPr>
        <w:tabs>
          <w:tab w:val="left" w:pos="4820"/>
        </w:tabs>
        <w:ind w:left="4820" w:firstLine="2551"/>
        <w:contextualSpacing/>
        <w:jc w:val="both"/>
        <w:rPr>
          <w:rFonts w:ascii="Times New Roman" w:hAnsi="Times New Roman" w:cs="Times New Roman"/>
        </w:rPr>
      </w:pPr>
    </w:p>
    <w:p w:rsidR="005A18EF" w:rsidRDefault="005A18EF">
      <w:pPr>
        <w:tabs>
          <w:tab w:val="left" w:pos="4820"/>
        </w:tabs>
        <w:ind w:left="4820" w:firstLine="2551"/>
        <w:contextualSpacing/>
        <w:jc w:val="both"/>
        <w:rPr>
          <w:rFonts w:ascii="Times New Roman" w:hAnsi="Times New Roman" w:cs="Times New Roman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6"/>
        <w:gridCol w:w="4498"/>
      </w:tblGrid>
      <w:tr w:rsidR="005A18EF" w:rsidTr="00AF3010">
        <w:tc>
          <w:tcPr>
            <w:tcW w:w="5066" w:type="dxa"/>
            <w:tcBorders>
              <w:right w:val="single" w:sz="4" w:space="0" w:color="auto"/>
            </w:tcBorders>
          </w:tcPr>
          <w:p w:rsidR="005A18EF" w:rsidRDefault="00371AF8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{Ф.И.О. должность уполномоченного сотрудника}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EF" w:rsidRDefault="00371A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сертификате</w:t>
            </w:r>
          </w:p>
          <w:p w:rsidR="005A18EF" w:rsidRDefault="00371A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электронной</w:t>
            </w:r>
          </w:p>
          <w:p w:rsidR="005A18EF" w:rsidRDefault="00371A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подписи</w:t>
            </w:r>
          </w:p>
        </w:tc>
      </w:tr>
    </w:tbl>
    <w:p w:rsidR="00A623CE" w:rsidRDefault="00A623CE" w:rsidP="00AF3010">
      <w:pPr>
        <w:pStyle w:val="11"/>
        <w:spacing w:after="240"/>
        <w:ind w:firstLine="720"/>
        <w:contextualSpacing/>
        <w:jc w:val="right"/>
        <w:rPr>
          <w:rFonts w:eastAsiaTheme="minorEastAsia"/>
          <w:b/>
          <w:bCs/>
          <w:sz w:val="28"/>
          <w:szCs w:val="28"/>
        </w:rPr>
      </w:pPr>
    </w:p>
    <w:p w:rsidR="00814139" w:rsidRDefault="00814139" w:rsidP="00814139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</w:rPr>
        <w:sectPr w:rsidR="00814139" w:rsidSect="002415BE">
          <w:type w:val="continuous"/>
          <w:pgSz w:w="11900" w:h="16840"/>
          <w:pgMar w:top="1134" w:right="567" w:bottom="567" w:left="1701" w:header="539" w:footer="6" w:gutter="0"/>
          <w:cols w:space="720"/>
          <w:docGrid w:linePitch="360"/>
        </w:sectPr>
      </w:pPr>
    </w:p>
    <w:p w:rsidR="00AF3010" w:rsidRDefault="00AF3010" w:rsidP="00814139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</w:rPr>
      </w:pPr>
    </w:p>
    <w:p w:rsidR="00814139" w:rsidRDefault="00814139" w:rsidP="00814139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</w:rPr>
      </w:pPr>
    </w:p>
    <w:p w:rsidR="00814139" w:rsidRDefault="00814139" w:rsidP="00814139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</w:rPr>
      </w:pPr>
    </w:p>
    <w:p w:rsidR="00814139" w:rsidRDefault="00814139" w:rsidP="00814139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</w:rPr>
      </w:pPr>
    </w:p>
    <w:p w:rsidR="00814139" w:rsidRDefault="00814139" w:rsidP="00814139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</w:rPr>
      </w:pPr>
    </w:p>
    <w:p w:rsidR="00814139" w:rsidRDefault="00814139" w:rsidP="00814139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</w:rPr>
      </w:pPr>
    </w:p>
    <w:p w:rsidR="00814139" w:rsidRDefault="00814139" w:rsidP="00814139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</w:rPr>
      </w:pPr>
    </w:p>
    <w:p w:rsidR="00814139" w:rsidRDefault="00814139" w:rsidP="00814139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</w:rPr>
      </w:pPr>
    </w:p>
    <w:p w:rsidR="006B72E6" w:rsidRDefault="006B72E6" w:rsidP="006608DA">
      <w:pPr>
        <w:pStyle w:val="affb"/>
        <w:jc w:val="right"/>
        <w:rPr>
          <w:rFonts w:ascii="Times New Roman" w:hAnsi="Times New Roman"/>
          <w:sz w:val="28"/>
          <w:szCs w:val="28"/>
        </w:rPr>
      </w:pPr>
    </w:p>
    <w:p w:rsidR="006B72E6" w:rsidRDefault="006B72E6" w:rsidP="006608DA">
      <w:pPr>
        <w:pStyle w:val="affb"/>
        <w:jc w:val="right"/>
        <w:rPr>
          <w:rFonts w:ascii="Times New Roman" w:hAnsi="Times New Roman"/>
          <w:sz w:val="28"/>
          <w:szCs w:val="28"/>
        </w:rPr>
      </w:pPr>
    </w:p>
    <w:p w:rsidR="006B72E6" w:rsidRDefault="006B72E6" w:rsidP="006B72E6">
      <w:pPr>
        <w:pStyle w:val="a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</w:t>
      </w:r>
    </w:p>
    <w:p w:rsidR="00814139" w:rsidRPr="008A6043" w:rsidRDefault="00814139" w:rsidP="006B72E6">
      <w:pPr>
        <w:pStyle w:val="affb"/>
        <w:rPr>
          <w:rFonts w:ascii="Times New Roman" w:hAnsi="Times New Roman"/>
          <w:b/>
          <w:color w:val="FF0000"/>
          <w:sz w:val="28"/>
          <w:szCs w:val="28"/>
        </w:rPr>
      </w:pPr>
      <w:r w:rsidRPr="008A6043">
        <w:rPr>
          <w:rFonts w:ascii="Times New Roman" w:hAnsi="Times New Roman"/>
          <w:sz w:val="28"/>
          <w:szCs w:val="28"/>
        </w:rPr>
        <w:t>к Административному регламенту предоставления муниципальной услуги «Предоставление разрешения на осуществление земляных работ»</w:t>
      </w:r>
    </w:p>
    <w:p w:rsidR="00814139" w:rsidRDefault="00814139" w:rsidP="00814139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</w:rPr>
      </w:pPr>
    </w:p>
    <w:p w:rsidR="00814139" w:rsidRDefault="00814139" w:rsidP="00814139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</w:rPr>
      </w:pPr>
    </w:p>
    <w:p w:rsidR="00814139" w:rsidRDefault="00814139" w:rsidP="00814139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</w:rPr>
        <w:sectPr w:rsidR="00814139" w:rsidSect="00814139">
          <w:type w:val="continuous"/>
          <w:pgSz w:w="11900" w:h="16840"/>
          <w:pgMar w:top="1134" w:right="567" w:bottom="567" w:left="1701" w:header="539" w:footer="6" w:gutter="0"/>
          <w:cols w:num="2" w:space="720"/>
          <w:docGrid w:linePitch="360"/>
        </w:sectPr>
      </w:pPr>
    </w:p>
    <w:p w:rsidR="00AF3010" w:rsidRDefault="00AF3010" w:rsidP="00814139">
      <w:pPr>
        <w:spacing w:line="276" w:lineRule="auto"/>
        <w:ind w:right="707"/>
        <w:jc w:val="both"/>
        <w:outlineLvl w:val="1"/>
        <w:rPr>
          <w:rFonts w:ascii="Times New Roman" w:hAnsi="Times New Roman" w:cs="Times New Roman"/>
          <w:b/>
          <w:bCs/>
        </w:rPr>
      </w:pPr>
    </w:p>
    <w:p w:rsidR="00AF3010" w:rsidRPr="00814139" w:rsidRDefault="00AF3010" w:rsidP="00AF3010">
      <w:pPr>
        <w:spacing w:line="276" w:lineRule="auto"/>
        <w:ind w:right="709"/>
        <w:jc w:val="center"/>
        <w:outlineLvl w:val="1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814139">
        <w:rPr>
          <w:rFonts w:ascii="Times New Roman" w:eastAsiaTheme="minorEastAsia" w:hAnsi="Times New Roman" w:cs="Times New Roman"/>
          <w:bCs/>
          <w:sz w:val="28"/>
          <w:szCs w:val="28"/>
        </w:rPr>
        <w:t>Форма разрешения на осуществление земляных работ</w:t>
      </w:r>
    </w:p>
    <w:p w:rsidR="00AF3010" w:rsidRPr="00814139" w:rsidRDefault="00AF3010" w:rsidP="00AF3010">
      <w:pPr>
        <w:spacing w:line="276" w:lineRule="auto"/>
        <w:ind w:right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814139">
        <w:rPr>
          <w:rFonts w:ascii="Times New Roman" w:eastAsiaTheme="minorEastAsia" w:hAnsi="Times New Roman" w:cs="Times New Roman"/>
          <w:bCs/>
          <w:sz w:val="28"/>
          <w:szCs w:val="28"/>
        </w:rPr>
        <w:t>в связи с аварийно-восстановительными работами</w:t>
      </w:r>
    </w:p>
    <w:p w:rsidR="00AF3010" w:rsidRDefault="00AF3010" w:rsidP="00AF3010">
      <w:pPr>
        <w:ind w:left="3397"/>
        <w:jc w:val="both"/>
        <w:rPr>
          <w:rFonts w:ascii="Times New Roman" w:hAnsi="Times New Roman" w:cs="Times New Roman"/>
        </w:rPr>
      </w:pPr>
    </w:p>
    <w:p w:rsidR="00AF3010" w:rsidRPr="00814139" w:rsidRDefault="00AF3010" w:rsidP="00AF3010">
      <w:pPr>
        <w:jc w:val="center"/>
        <w:rPr>
          <w:rFonts w:ascii="Times New Roman" w:hAnsi="Times New Roman" w:cs="Times New Roman"/>
          <w:sz w:val="28"/>
          <w:szCs w:val="28"/>
        </w:rPr>
      </w:pPr>
      <w:r w:rsidRPr="00814139">
        <w:rPr>
          <w:rFonts w:ascii="Times New Roman" w:eastAsiaTheme="minorEastAsia" w:hAnsi="Times New Roman" w:cs="Times New Roman"/>
          <w:sz w:val="28"/>
          <w:szCs w:val="28"/>
        </w:rPr>
        <w:t>РАЗРЕШЕНИЕ</w:t>
      </w:r>
    </w:p>
    <w:p w:rsidR="00AF3010" w:rsidRDefault="00AF3010" w:rsidP="00AF3010">
      <w:pPr>
        <w:jc w:val="center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№ </w:t>
      </w:r>
      <w:r>
        <w:rPr>
          <w:rFonts w:ascii="Times New Roman" w:eastAsiaTheme="minorEastAsia" w:hAnsi="Times New Roman" w:cs="Times New Roman"/>
          <w:bCs/>
        </w:rPr>
        <w:t xml:space="preserve"> ___________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>Дата __________</w:t>
      </w:r>
    </w:p>
    <w:p w:rsidR="00AF3010" w:rsidRDefault="00AF3010" w:rsidP="00AF3010">
      <w:pPr>
        <w:ind w:firstLine="993"/>
        <w:jc w:val="both"/>
        <w:rPr>
          <w:rFonts w:ascii="Times New Roman" w:hAnsi="Times New Roman" w:cs="Times New Roman"/>
        </w:rPr>
      </w:pPr>
    </w:p>
    <w:p w:rsidR="006608DA" w:rsidRPr="006608DA" w:rsidRDefault="006608DA" w:rsidP="006608DA">
      <w:pPr>
        <w:jc w:val="both"/>
        <w:rPr>
          <w:rFonts w:ascii="Times New Roman" w:hAnsi="Times New Roman" w:cs="Times New Roman"/>
          <w:sz w:val="28"/>
          <w:szCs w:val="28"/>
        </w:rPr>
      </w:pPr>
      <w:r w:rsidRPr="006608DA">
        <w:rPr>
          <w:rFonts w:ascii="Times New Roman" w:hAnsi="Times New Roman" w:cs="Times New Roman"/>
          <w:sz w:val="28"/>
          <w:szCs w:val="28"/>
        </w:rPr>
        <w:t>Управление жилищно-коммунального хозяйства администрации города Оренбурга</w:t>
      </w:r>
    </w:p>
    <w:p w:rsidR="006608DA" w:rsidRDefault="006608DA" w:rsidP="00AF3010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F3010" w:rsidRDefault="00AF3010" w:rsidP="00AF3010">
      <w:pPr>
        <w:jc w:val="both"/>
        <w:rPr>
          <w:rFonts w:ascii="Times New Roman" w:hAnsi="Times New Roman" w:cs="Times New Roman"/>
        </w:rPr>
      </w:pPr>
      <w:r w:rsidRPr="002D1028">
        <w:rPr>
          <w:rFonts w:ascii="Times New Roman" w:eastAsiaTheme="minorEastAsia" w:hAnsi="Times New Roman" w:cs="Times New Roman"/>
          <w:sz w:val="28"/>
          <w:szCs w:val="28"/>
        </w:rPr>
        <w:t>Наименование заявителя (заказчика):</w:t>
      </w:r>
      <w:r w:rsidR="002D1028">
        <w:rPr>
          <w:rFonts w:ascii="Times New Roman" w:eastAsiaTheme="minorEastAsia" w:hAnsi="Times New Roman" w:cs="Times New Roman"/>
        </w:rPr>
        <w:t xml:space="preserve"> __________________________________________</w:t>
      </w:r>
      <w:r w:rsidR="006608DA">
        <w:rPr>
          <w:rFonts w:ascii="Times New Roman" w:eastAsiaTheme="minorEastAsia" w:hAnsi="Times New Roman" w:cs="Times New Roman"/>
        </w:rPr>
        <w:t>.</w:t>
      </w:r>
    </w:p>
    <w:p w:rsidR="00AF3010" w:rsidRDefault="00AF3010" w:rsidP="00AF3010">
      <w:pPr>
        <w:jc w:val="both"/>
        <w:rPr>
          <w:rFonts w:ascii="Times New Roman" w:hAnsi="Times New Roman" w:cs="Times New Roman"/>
        </w:rPr>
      </w:pPr>
    </w:p>
    <w:p w:rsidR="00AF3010" w:rsidRDefault="00AF3010" w:rsidP="00AF3010">
      <w:pPr>
        <w:jc w:val="both"/>
        <w:rPr>
          <w:rFonts w:ascii="Times New Roman" w:hAnsi="Times New Roman" w:cs="Times New Roman"/>
        </w:rPr>
      </w:pPr>
      <w:r w:rsidRPr="002D1028">
        <w:rPr>
          <w:rFonts w:ascii="Times New Roman" w:eastAsiaTheme="minorEastAsia" w:hAnsi="Times New Roman" w:cs="Times New Roman"/>
          <w:sz w:val="28"/>
          <w:szCs w:val="28"/>
        </w:rPr>
        <w:t>Адрес производства земляных работ</w:t>
      </w:r>
      <w:r>
        <w:rPr>
          <w:rFonts w:ascii="Times New Roman" w:eastAsiaTheme="minorEastAsia" w:hAnsi="Times New Roman" w:cs="Times New Roman"/>
        </w:rPr>
        <w:t xml:space="preserve">:  </w:t>
      </w:r>
      <w:r w:rsidR="002D1028">
        <w:rPr>
          <w:rFonts w:ascii="Times New Roman" w:eastAsiaTheme="minorEastAsia" w:hAnsi="Times New Roman" w:cs="Times New Roman"/>
        </w:rPr>
        <w:t>________________________________________</w:t>
      </w:r>
      <w:r w:rsidR="006608DA">
        <w:rPr>
          <w:rFonts w:ascii="Times New Roman" w:eastAsiaTheme="minorEastAsia" w:hAnsi="Times New Roman" w:cs="Times New Roman"/>
        </w:rPr>
        <w:t>.</w:t>
      </w:r>
    </w:p>
    <w:p w:rsidR="00AF3010" w:rsidRDefault="00AF3010" w:rsidP="00AF3010">
      <w:pPr>
        <w:jc w:val="both"/>
        <w:rPr>
          <w:rFonts w:ascii="Times New Roman" w:hAnsi="Times New Roman" w:cs="Times New Roman"/>
        </w:rPr>
      </w:pPr>
    </w:p>
    <w:p w:rsidR="00AF3010" w:rsidRDefault="00AF3010" w:rsidP="00AF3010">
      <w:pPr>
        <w:jc w:val="both"/>
        <w:rPr>
          <w:rFonts w:ascii="Times New Roman" w:hAnsi="Times New Roman" w:cs="Times New Roman"/>
        </w:rPr>
      </w:pPr>
      <w:r w:rsidRPr="002D1028">
        <w:rPr>
          <w:rFonts w:ascii="Times New Roman" w:eastAsiaTheme="minorEastAsia" w:hAnsi="Times New Roman" w:cs="Times New Roman"/>
          <w:sz w:val="28"/>
          <w:szCs w:val="28"/>
        </w:rPr>
        <w:t>Наименование работ</w:t>
      </w:r>
      <w:r>
        <w:rPr>
          <w:rFonts w:ascii="Times New Roman" w:eastAsiaTheme="minorEastAsia" w:hAnsi="Times New Roman" w:cs="Times New Roman"/>
        </w:rPr>
        <w:t>:</w:t>
      </w:r>
      <w:r w:rsidR="002D1028">
        <w:rPr>
          <w:rFonts w:ascii="Times New Roman" w:eastAsiaTheme="minorEastAsia" w:hAnsi="Times New Roman" w:cs="Times New Roman"/>
        </w:rPr>
        <w:t xml:space="preserve"> __________________________</w:t>
      </w:r>
      <w:r w:rsidR="006608DA">
        <w:rPr>
          <w:rFonts w:ascii="Times New Roman" w:eastAsiaTheme="minorEastAsia" w:hAnsi="Times New Roman" w:cs="Times New Roman"/>
        </w:rPr>
        <w:t>_______________________________.</w:t>
      </w:r>
    </w:p>
    <w:p w:rsidR="00AF3010" w:rsidRDefault="00AF3010" w:rsidP="00AF3010">
      <w:pPr>
        <w:jc w:val="both"/>
        <w:rPr>
          <w:rFonts w:ascii="Times New Roman" w:hAnsi="Times New Roman" w:cs="Times New Roman"/>
        </w:rPr>
      </w:pPr>
    </w:p>
    <w:p w:rsidR="00AF3010" w:rsidRDefault="00AF3010" w:rsidP="00AF3010">
      <w:pPr>
        <w:jc w:val="both"/>
        <w:rPr>
          <w:rFonts w:ascii="Times New Roman" w:hAnsi="Times New Roman" w:cs="Times New Roman"/>
        </w:rPr>
      </w:pPr>
      <w:r w:rsidRPr="002D1028">
        <w:rPr>
          <w:rFonts w:ascii="Times New Roman" w:eastAsiaTheme="minorEastAsia" w:hAnsi="Times New Roman" w:cs="Times New Roman"/>
          <w:sz w:val="28"/>
          <w:szCs w:val="28"/>
        </w:rPr>
        <w:t>Вид и объем вскрываемого покрытия (вид/объем в м</w:t>
      </w:r>
      <w:r w:rsidRPr="002D1028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</w:t>
      </w:r>
      <w:r w:rsidRPr="002D1028">
        <w:rPr>
          <w:rFonts w:ascii="Times New Roman" w:eastAsiaTheme="minorEastAsia" w:hAnsi="Times New Roman" w:cs="Times New Roman"/>
          <w:sz w:val="28"/>
          <w:szCs w:val="28"/>
        </w:rPr>
        <w:t xml:space="preserve"> или кв. м):</w:t>
      </w:r>
      <w:r>
        <w:rPr>
          <w:rFonts w:ascii="Times New Roman" w:eastAsiaTheme="minorEastAsia" w:hAnsi="Times New Roman" w:cs="Times New Roman"/>
        </w:rPr>
        <w:t xml:space="preserve"> </w:t>
      </w:r>
      <w:r w:rsidR="002D1028">
        <w:rPr>
          <w:rFonts w:ascii="Times New Roman" w:eastAsiaTheme="minorEastAsia" w:hAnsi="Times New Roman" w:cs="Times New Roman"/>
        </w:rPr>
        <w:t>______________________________________________</w:t>
      </w:r>
      <w:r w:rsidR="006608DA">
        <w:rPr>
          <w:rFonts w:ascii="Times New Roman" w:eastAsiaTheme="minorEastAsia" w:hAnsi="Times New Roman" w:cs="Times New Roman"/>
        </w:rPr>
        <w:t>_______________________________.</w:t>
      </w:r>
    </w:p>
    <w:p w:rsidR="00AF3010" w:rsidRDefault="00AF3010" w:rsidP="00AF3010">
      <w:pPr>
        <w:jc w:val="both"/>
        <w:rPr>
          <w:rFonts w:ascii="Times New Roman" w:hAnsi="Times New Roman" w:cs="Times New Roman"/>
        </w:rPr>
      </w:pPr>
    </w:p>
    <w:p w:rsidR="00AF3010" w:rsidRPr="002D1028" w:rsidRDefault="00AF3010" w:rsidP="00AF3010">
      <w:pPr>
        <w:jc w:val="both"/>
        <w:rPr>
          <w:rFonts w:ascii="Times New Roman" w:hAnsi="Times New Roman" w:cs="Times New Roman"/>
          <w:sz w:val="28"/>
          <w:szCs w:val="28"/>
        </w:rPr>
      </w:pPr>
      <w:r w:rsidRPr="002D1028">
        <w:rPr>
          <w:rFonts w:ascii="Times New Roman" w:eastAsiaTheme="minorEastAsia" w:hAnsi="Times New Roman" w:cs="Times New Roman"/>
          <w:sz w:val="28"/>
          <w:szCs w:val="28"/>
        </w:rPr>
        <w:t xml:space="preserve">Период производства земляных работ: с </w:t>
      </w:r>
      <w:r w:rsidRPr="006608DA">
        <w:rPr>
          <w:rFonts w:ascii="Times New Roman" w:eastAsiaTheme="minorEastAsia" w:hAnsi="Times New Roman" w:cs="Times New Roman"/>
          <w:bCs/>
          <w:sz w:val="28"/>
          <w:szCs w:val="28"/>
        </w:rPr>
        <w:t>__________</w:t>
      </w:r>
      <w:r w:rsidRPr="006608DA">
        <w:rPr>
          <w:rFonts w:ascii="Times New Roman" w:eastAsiaTheme="minorEastAsia" w:hAnsi="Times New Roman" w:cs="Times New Roman"/>
          <w:sz w:val="28"/>
          <w:szCs w:val="28"/>
        </w:rPr>
        <w:t>_</w:t>
      </w:r>
      <w:r w:rsidRPr="002D1028">
        <w:rPr>
          <w:rFonts w:ascii="Times New Roman" w:eastAsiaTheme="minorEastAsia" w:hAnsi="Times New Roman" w:cs="Times New Roman"/>
          <w:sz w:val="28"/>
          <w:szCs w:val="28"/>
        </w:rPr>
        <w:t xml:space="preserve"> по ___________.</w:t>
      </w:r>
    </w:p>
    <w:p w:rsidR="00AF3010" w:rsidRDefault="00AF3010" w:rsidP="00AF3010">
      <w:pPr>
        <w:jc w:val="both"/>
        <w:rPr>
          <w:rFonts w:ascii="Times New Roman" w:hAnsi="Times New Roman" w:cs="Times New Roman"/>
        </w:rPr>
      </w:pPr>
    </w:p>
    <w:p w:rsidR="002D1028" w:rsidRDefault="00AF3010" w:rsidP="00AF3010">
      <w:pPr>
        <w:jc w:val="both"/>
        <w:rPr>
          <w:rFonts w:ascii="Times New Roman" w:eastAsiaTheme="minorEastAsia" w:hAnsi="Times New Roman" w:cs="Times New Roman"/>
        </w:rPr>
      </w:pPr>
      <w:r w:rsidRPr="002D1028">
        <w:rPr>
          <w:rFonts w:ascii="Times New Roman" w:eastAsiaTheme="minorEastAsia" w:hAnsi="Times New Roman" w:cs="Times New Roman"/>
          <w:sz w:val="28"/>
          <w:szCs w:val="28"/>
        </w:rPr>
        <w:t>Наименование подрядной организации, осуществляющей земляные работы:</w:t>
      </w:r>
      <w:r>
        <w:rPr>
          <w:rFonts w:ascii="Times New Roman" w:eastAsiaTheme="minorEastAsia" w:hAnsi="Times New Roman" w:cs="Times New Roman"/>
        </w:rPr>
        <w:t xml:space="preserve"> </w:t>
      </w:r>
    </w:p>
    <w:p w:rsidR="002D1028" w:rsidRDefault="002D1028" w:rsidP="00AF3010">
      <w:pPr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________________________________________________________________________________</w:t>
      </w:r>
    </w:p>
    <w:p w:rsidR="002D1028" w:rsidRDefault="00AF3010" w:rsidP="00AF3010">
      <w:pPr>
        <w:jc w:val="both"/>
        <w:rPr>
          <w:rFonts w:ascii="Times New Roman" w:eastAsiaTheme="minorEastAsia" w:hAnsi="Times New Roman" w:cs="Times New Roman"/>
          <w:bCs/>
          <w:u w:val="single"/>
        </w:rPr>
      </w:pPr>
      <w:r w:rsidRPr="002D1028">
        <w:rPr>
          <w:rFonts w:ascii="Times New Roman" w:eastAsiaTheme="minorEastAsia" w:hAnsi="Times New Roman" w:cs="Times New Roman"/>
          <w:sz w:val="28"/>
          <w:szCs w:val="28"/>
        </w:rPr>
        <w:t>Сведения о должностных лицах, ответственных за производство земляных работ:</w:t>
      </w:r>
      <w:r w:rsidRPr="002D1028">
        <w:rPr>
          <w:rFonts w:ascii="Times New Roman" w:eastAsiaTheme="minorEastAsia" w:hAnsi="Times New Roman" w:cs="Times New Roman"/>
          <w:bCs/>
        </w:rPr>
        <w:t xml:space="preserve"> </w:t>
      </w:r>
      <w:r w:rsidR="002D1028">
        <w:rPr>
          <w:rFonts w:ascii="Times New Roman" w:eastAsiaTheme="minorEastAsia" w:hAnsi="Times New Roman" w:cs="Times New Roman"/>
          <w:bCs/>
        </w:rPr>
        <w:t>_________________________________________________________________________</w:t>
      </w:r>
      <w:r w:rsidR="006608DA">
        <w:rPr>
          <w:rFonts w:ascii="Times New Roman" w:eastAsiaTheme="minorEastAsia" w:hAnsi="Times New Roman" w:cs="Times New Roman"/>
          <w:bCs/>
        </w:rPr>
        <w:t>.</w:t>
      </w:r>
    </w:p>
    <w:p w:rsidR="002D1028" w:rsidRDefault="002D1028" w:rsidP="00AF3010">
      <w:pPr>
        <w:jc w:val="both"/>
        <w:rPr>
          <w:rFonts w:ascii="Times New Roman" w:eastAsiaTheme="minorEastAsia" w:hAnsi="Times New Roman" w:cs="Times New Roman"/>
          <w:bCs/>
          <w:u w:val="single"/>
        </w:rPr>
      </w:pPr>
    </w:p>
    <w:p w:rsidR="00AF3010" w:rsidRPr="002D1028" w:rsidRDefault="00AF3010" w:rsidP="00AF3010">
      <w:pPr>
        <w:jc w:val="both"/>
        <w:rPr>
          <w:rFonts w:ascii="Times New Roman" w:hAnsi="Times New Roman" w:cs="Times New Roman"/>
        </w:rPr>
      </w:pPr>
      <w:r w:rsidRPr="002D1028">
        <w:rPr>
          <w:rFonts w:ascii="Times New Roman" w:eastAsiaTheme="minorEastAsia" w:hAnsi="Times New Roman" w:cs="Times New Roman"/>
          <w:sz w:val="27"/>
          <w:szCs w:val="27"/>
        </w:rPr>
        <w:t>Наименование подрядной организации, выполняющей работы по восстановлению благоустройства:</w:t>
      </w:r>
      <w:r>
        <w:rPr>
          <w:rFonts w:ascii="Times New Roman" w:eastAsiaTheme="minorEastAsia" w:hAnsi="Times New Roman" w:cs="Times New Roman"/>
        </w:rPr>
        <w:t xml:space="preserve"> </w:t>
      </w:r>
      <w:r w:rsidRPr="002D1028">
        <w:rPr>
          <w:rFonts w:ascii="Times New Roman" w:eastAsiaTheme="minorEastAsia" w:hAnsi="Times New Roman" w:cs="Times New Roman"/>
          <w:bCs/>
        </w:rPr>
        <w:t>_____________________________________________________________________</w:t>
      </w:r>
      <w:r w:rsidR="006608DA">
        <w:rPr>
          <w:rFonts w:ascii="Times New Roman" w:eastAsiaTheme="minorEastAsia" w:hAnsi="Times New Roman" w:cs="Times New Roman"/>
          <w:bCs/>
        </w:rPr>
        <w:t>__________.</w:t>
      </w:r>
    </w:p>
    <w:p w:rsidR="00AF3010" w:rsidRDefault="00AF3010" w:rsidP="00AF3010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3"/>
        <w:gridCol w:w="4532"/>
      </w:tblGrid>
      <w:tr w:rsidR="00AF3010" w:rsidTr="00A526C0">
        <w:trPr>
          <w:trHeight w:val="528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010" w:rsidRDefault="00AF3010" w:rsidP="00A526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продлении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010" w:rsidRDefault="00AF3010" w:rsidP="00A526C0">
            <w:pPr>
              <w:jc w:val="both"/>
              <w:rPr>
                <w:rFonts w:ascii="Times New Roman" w:hAnsi="Times New Roman" w:cs="Times New Roman"/>
              </w:rPr>
            </w:pPr>
          </w:p>
          <w:p w:rsidR="00AF3010" w:rsidRDefault="00AF3010" w:rsidP="00A526C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F3010" w:rsidRDefault="00AF3010" w:rsidP="00AF3010">
      <w:pPr>
        <w:jc w:val="both"/>
        <w:rPr>
          <w:rFonts w:ascii="Times New Roman" w:hAnsi="Times New Roman" w:cs="Times New Roman"/>
        </w:rPr>
      </w:pPr>
    </w:p>
    <w:p w:rsidR="00AF3010" w:rsidRDefault="00AF3010" w:rsidP="00AF3010">
      <w:pPr>
        <w:jc w:val="both"/>
        <w:rPr>
          <w:rFonts w:ascii="Times New Roman" w:hAnsi="Times New Roman" w:cs="Times New Roman"/>
        </w:rPr>
      </w:pPr>
      <w:r w:rsidRPr="002D1028">
        <w:rPr>
          <w:rFonts w:ascii="Times New Roman" w:eastAsiaTheme="minorEastAsia" w:hAnsi="Times New Roman" w:cs="Times New Roman"/>
          <w:sz w:val="28"/>
          <w:szCs w:val="28"/>
        </w:rPr>
        <w:t>Особые отметки</w:t>
      </w:r>
      <w:r>
        <w:rPr>
          <w:rFonts w:ascii="Times New Roman" w:eastAsiaTheme="minorEastAsia" w:hAnsi="Times New Roman" w:cs="Times New Roman"/>
        </w:rPr>
        <w:t xml:space="preserve"> ____________________________________________________________.</w:t>
      </w:r>
    </w:p>
    <w:p w:rsidR="00AF3010" w:rsidRDefault="00AF3010" w:rsidP="00AF3010">
      <w:pPr>
        <w:tabs>
          <w:tab w:val="left" w:pos="4820"/>
        </w:tabs>
        <w:ind w:left="4820" w:firstLine="2551"/>
        <w:contextualSpacing/>
        <w:jc w:val="both"/>
        <w:rPr>
          <w:rFonts w:ascii="Times New Roman" w:hAnsi="Times New Roman" w:cs="Times New Roman"/>
        </w:rPr>
      </w:pPr>
    </w:p>
    <w:p w:rsidR="00AF3010" w:rsidRDefault="00AF3010" w:rsidP="00AF3010">
      <w:pPr>
        <w:tabs>
          <w:tab w:val="left" w:pos="4820"/>
        </w:tabs>
        <w:ind w:left="4820" w:firstLine="2551"/>
        <w:contextualSpacing/>
        <w:jc w:val="both"/>
        <w:rPr>
          <w:rFonts w:ascii="Times New Roman" w:hAnsi="Times New Roman" w:cs="Times New Roman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29"/>
      </w:tblGrid>
      <w:tr w:rsidR="00AF3010" w:rsidTr="00A526C0">
        <w:tc>
          <w:tcPr>
            <w:tcW w:w="5098" w:type="dxa"/>
            <w:tcBorders>
              <w:right w:val="single" w:sz="4" w:space="0" w:color="auto"/>
            </w:tcBorders>
          </w:tcPr>
          <w:p w:rsidR="00AF3010" w:rsidRDefault="00AF3010" w:rsidP="00A526C0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{Ф.И.О. должность уполномоченного сотрудника}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010" w:rsidRDefault="00AF3010" w:rsidP="00A526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сертификате</w:t>
            </w:r>
          </w:p>
          <w:p w:rsidR="00AF3010" w:rsidRDefault="00AF3010" w:rsidP="00A526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электронной</w:t>
            </w:r>
          </w:p>
          <w:p w:rsidR="00AF3010" w:rsidRDefault="00AF3010" w:rsidP="00A526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подписи</w:t>
            </w:r>
          </w:p>
        </w:tc>
      </w:tr>
    </w:tbl>
    <w:p w:rsidR="005A18EF" w:rsidRDefault="005A18EF">
      <w:pPr>
        <w:pStyle w:val="ad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2D1028" w:rsidRDefault="002D1028" w:rsidP="002D1028">
      <w:pPr>
        <w:pStyle w:val="ad"/>
        <w:jc w:val="both"/>
        <w:rPr>
          <w:color w:val="FF0000"/>
          <w:sz w:val="24"/>
          <w:szCs w:val="24"/>
        </w:rPr>
        <w:sectPr w:rsidR="002D1028" w:rsidSect="002415BE">
          <w:type w:val="continuous"/>
          <w:pgSz w:w="11900" w:h="16840"/>
          <w:pgMar w:top="1134" w:right="567" w:bottom="567" w:left="1701" w:header="539" w:footer="6" w:gutter="0"/>
          <w:cols w:space="720"/>
          <w:docGrid w:linePitch="360"/>
        </w:sectPr>
      </w:pPr>
    </w:p>
    <w:p w:rsidR="005A18EF" w:rsidRDefault="005A18EF" w:rsidP="002D1028">
      <w:pPr>
        <w:pStyle w:val="ad"/>
        <w:jc w:val="both"/>
        <w:rPr>
          <w:color w:val="FF0000"/>
          <w:sz w:val="24"/>
          <w:szCs w:val="24"/>
        </w:rPr>
      </w:pPr>
    </w:p>
    <w:p w:rsidR="005C799C" w:rsidRDefault="005C799C" w:rsidP="002D1028">
      <w:pPr>
        <w:pStyle w:val="ad"/>
        <w:jc w:val="both"/>
        <w:rPr>
          <w:color w:val="FF0000"/>
          <w:sz w:val="24"/>
          <w:szCs w:val="24"/>
        </w:rPr>
      </w:pPr>
    </w:p>
    <w:p w:rsidR="005C799C" w:rsidRDefault="005C799C" w:rsidP="002D1028">
      <w:pPr>
        <w:pStyle w:val="ad"/>
        <w:jc w:val="both"/>
        <w:rPr>
          <w:color w:val="FF0000"/>
          <w:sz w:val="24"/>
          <w:szCs w:val="24"/>
        </w:rPr>
      </w:pPr>
    </w:p>
    <w:p w:rsidR="005C799C" w:rsidRDefault="005C799C" w:rsidP="002D1028">
      <w:pPr>
        <w:pStyle w:val="ad"/>
        <w:jc w:val="both"/>
        <w:rPr>
          <w:color w:val="FF0000"/>
          <w:sz w:val="24"/>
          <w:szCs w:val="24"/>
        </w:rPr>
      </w:pPr>
    </w:p>
    <w:p w:rsidR="002D1028" w:rsidRDefault="002D1028" w:rsidP="002D1028">
      <w:pPr>
        <w:pStyle w:val="ad"/>
        <w:jc w:val="both"/>
        <w:rPr>
          <w:color w:val="FF0000"/>
          <w:sz w:val="24"/>
          <w:szCs w:val="24"/>
        </w:rPr>
      </w:pPr>
    </w:p>
    <w:p w:rsidR="002D1028" w:rsidRDefault="002D1028" w:rsidP="002D1028">
      <w:pPr>
        <w:pStyle w:val="ad"/>
        <w:jc w:val="both"/>
        <w:rPr>
          <w:color w:val="FF0000"/>
          <w:sz w:val="24"/>
          <w:szCs w:val="24"/>
        </w:rPr>
      </w:pPr>
    </w:p>
    <w:p w:rsidR="002D1028" w:rsidRDefault="002D1028" w:rsidP="002D1028">
      <w:pPr>
        <w:pStyle w:val="ad"/>
        <w:jc w:val="both"/>
        <w:rPr>
          <w:color w:val="FF0000"/>
          <w:sz w:val="24"/>
          <w:szCs w:val="24"/>
        </w:rPr>
      </w:pPr>
    </w:p>
    <w:p w:rsidR="002D1028" w:rsidRDefault="002D1028" w:rsidP="002D1028">
      <w:pPr>
        <w:pStyle w:val="ad"/>
        <w:jc w:val="both"/>
        <w:rPr>
          <w:color w:val="FF0000"/>
          <w:sz w:val="24"/>
          <w:szCs w:val="24"/>
        </w:rPr>
      </w:pPr>
    </w:p>
    <w:p w:rsidR="006608DA" w:rsidRDefault="006608DA" w:rsidP="002D1028">
      <w:pPr>
        <w:pStyle w:val="affb"/>
        <w:rPr>
          <w:rFonts w:ascii="Times New Roman" w:hAnsi="Times New Roman"/>
          <w:sz w:val="28"/>
          <w:szCs w:val="28"/>
        </w:rPr>
      </w:pPr>
    </w:p>
    <w:p w:rsidR="006608DA" w:rsidRDefault="006608DA" w:rsidP="002D1028">
      <w:pPr>
        <w:pStyle w:val="affb"/>
        <w:rPr>
          <w:rFonts w:ascii="Times New Roman" w:hAnsi="Times New Roman"/>
          <w:sz w:val="28"/>
          <w:szCs w:val="28"/>
        </w:rPr>
      </w:pPr>
    </w:p>
    <w:p w:rsidR="006608DA" w:rsidRDefault="006608DA" w:rsidP="002D1028">
      <w:pPr>
        <w:pStyle w:val="affb"/>
        <w:rPr>
          <w:rFonts w:ascii="Times New Roman" w:hAnsi="Times New Roman"/>
          <w:sz w:val="28"/>
          <w:szCs w:val="28"/>
        </w:rPr>
      </w:pPr>
    </w:p>
    <w:p w:rsidR="002D1028" w:rsidRPr="008A6043" w:rsidRDefault="002D1028" w:rsidP="006B72E6">
      <w:pPr>
        <w:pStyle w:val="affb"/>
        <w:rPr>
          <w:rFonts w:ascii="Times New Roman" w:hAnsi="Times New Roman"/>
          <w:sz w:val="28"/>
          <w:szCs w:val="28"/>
        </w:rPr>
      </w:pPr>
      <w:r w:rsidRPr="008A6043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4</w:t>
      </w:r>
    </w:p>
    <w:p w:rsidR="002D1028" w:rsidRPr="008A6043" w:rsidRDefault="002D1028" w:rsidP="006B72E6">
      <w:pPr>
        <w:pStyle w:val="affb"/>
        <w:rPr>
          <w:rFonts w:ascii="Times New Roman" w:hAnsi="Times New Roman"/>
          <w:b/>
          <w:color w:val="FF0000"/>
          <w:sz w:val="28"/>
          <w:szCs w:val="28"/>
        </w:rPr>
      </w:pPr>
      <w:r w:rsidRPr="008A6043">
        <w:rPr>
          <w:rFonts w:ascii="Times New Roman" w:hAnsi="Times New Roman"/>
          <w:sz w:val="28"/>
          <w:szCs w:val="28"/>
        </w:rPr>
        <w:t>к Административному регламенту предоставления муниципальной услуги «Предоставление разрешения на осуществление земляных работ»</w:t>
      </w:r>
    </w:p>
    <w:p w:rsidR="002D1028" w:rsidRDefault="002D1028" w:rsidP="002D1028">
      <w:pPr>
        <w:pStyle w:val="ad"/>
        <w:jc w:val="both"/>
        <w:rPr>
          <w:color w:val="FF0000"/>
          <w:sz w:val="24"/>
          <w:szCs w:val="24"/>
        </w:rPr>
      </w:pPr>
    </w:p>
    <w:p w:rsidR="002D1028" w:rsidRDefault="002D1028" w:rsidP="002D1028">
      <w:pPr>
        <w:pStyle w:val="ad"/>
        <w:jc w:val="both"/>
        <w:rPr>
          <w:color w:val="FF0000"/>
          <w:sz w:val="24"/>
          <w:szCs w:val="24"/>
        </w:rPr>
        <w:sectPr w:rsidR="002D1028" w:rsidSect="002D1028">
          <w:type w:val="continuous"/>
          <w:pgSz w:w="11900" w:h="16840"/>
          <w:pgMar w:top="1134" w:right="567" w:bottom="567" w:left="1701" w:header="539" w:footer="6" w:gutter="0"/>
          <w:cols w:num="2" w:space="720"/>
          <w:docGrid w:linePitch="360"/>
        </w:sectPr>
      </w:pPr>
    </w:p>
    <w:p w:rsidR="00464498" w:rsidRPr="002D1028" w:rsidRDefault="00371AF8">
      <w:pPr>
        <w:spacing w:line="276" w:lineRule="auto"/>
        <w:ind w:right="709"/>
        <w:jc w:val="center"/>
        <w:outlineLvl w:val="1"/>
        <w:rPr>
          <w:rFonts w:ascii="Times New Roman" w:eastAsiaTheme="minorEastAsia" w:hAnsi="Times New Roman" w:cs="Times New Roman"/>
          <w:bCs/>
          <w:sz w:val="28"/>
          <w:szCs w:val="28"/>
        </w:rPr>
      </w:pPr>
      <w:bookmarkStart w:id="17" w:name="_Toc103877712"/>
      <w:r w:rsidRPr="002D1028">
        <w:rPr>
          <w:rFonts w:ascii="Times New Roman" w:eastAsiaTheme="minorEastAsia" w:hAnsi="Times New Roman" w:cs="Times New Roman"/>
          <w:bCs/>
          <w:sz w:val="28"/>
          <w:szCs w:val="28"/>
        </w:rPr>
        <w:t>Форма</w:t>
      </w:r>
    </w:p>
    <w:p w:rsidR="005A18EF" w:rsidRPr="002D1028" w:rsidRDefault="00371AF8">
      <w:pPr>
        <w:spacing w:line="276" w:lineRule="auto"/>
        <w:ind w:right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2D1028">
        <w:rPr>
          <w:rFonts w:ascii="Times New Roman" w:eastAsiaTheme="minorEastAsia" w:hAnsi="Times New Roman" w:cs="Times New Roman"/>
          <w:bCs/>
          <w:sz w:val="28"/>
          <w:szCs w:val="28"/>
        </w:rPr>
        <w:t>решения об отказе в приеме документов, необходимых для предоставления муниципальной услуги</w:t>
      </w:r>
      <w:r w:rsidR="006608DA">
        <w:rPr>
          <w:rFonts w:ascii="Times New Roman" w:eastAsiaTheme="minorEastAsia" w:hAnsi="Times New Roman" w:cs="Times New Roman"/>
          <w:bCs/>
          <w:sz w:val="28"/>
          <w:szCs w:val="28"/>
        </w:rPr>
        <w:t>/</w:t>
      </w:r>
      <w:r w:rsidRPr="002D1028">
        <w:rPr>
          <w:rFonts w:ascii="Times New Roman" w:eastAsiaTheme="minorEastAsia" w:hAnsi="Times New Roman" w:cs="Times New Roman"/>
          <w:bCs/>
          <w:sz w:val="28"/>
          <w:szCs w:val="28"/>
        </w:rPr>
        <w:t>об отказе в предоставлении муниципальной услуги</w:t>
      </w:r>
      <w:bookmarkEnd w:id="17"/>
    </w:p>
    <w:p w:rsidR="002D1028" w:rsidRPr="006608DA" w:rsidRDefault="002D1028" w:rsidP="002D1028">
      <w:pPr>
        <w:jc w:val="center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6608DA">
        <w:rPr>
          <w:rFonts w:ascii="Times New Roman" w:eastAsiaTheme="minorEastAsia" w:hAnsi="Times New Roman" w:cs="Times New Roman"/>
          <w:bCs/>
          <w:sz w:val="28"/>
          <w:szCs w:val="28"/>
        </w:rPr>
        <w:t xml:space="preserve">Управление жилищно-коммунального хозяйства </w:t>
      </w:r>
    </w:p>
    <w:p w:rsidR="005A18EF" w:rsidRPr="006608DA" w:rsidRDefault="002D1028" w:rsidP="002D102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08DA">
        <w:rPr>
          <w:rFonts w:ascii="Times New Roman" w:eastAsiaTheme="minorEastAsia" w:hAnsi="Times New Roman" w:cs="Times New Roman"/>
          <w:bCs/>
          <w:sz w:val="28"/>
          <w:szCs w:val="28"/>
        </w:rPr>
        <w:t>администрации города Оренбурга</w:t>
      </w:r>
    </w:p>
    <w:p w:rsidR="005A18EF" w:rsidRDefault="006B72E6" w:rsidP="002D1028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eastAsiaTheme="minorEastAsia" w:hAnsi="Times New Roman" w:cs="Times New Roman"/>
          <w:bCs/>
        </w:rPr>
        <w:t>(</w:t>
      </w:r>
      <w:r w:rsidR="00371AF8">
        <w:rPr>
          <w:rFonts w:ascii="Times New Roman" w:eastAsiaTheme="minorEastAsia" w:hAnsi="Times New Roman" w:cs="Times New Roman"/>
          <w:bCs/>
        </w:rPr>
        <w:t xml:space="preserve">наименование </w:t>
      </w:r>
      <w:r w:rsidR="006608DA">
        <w:rPr>
          <w:rFonts w:ascii="Times New Roman" w:eastAsiaTheme="minorEastAsia" w:hAnsi="Times New Roman" w:cs="Times New Roman"/>
          <w:bCs/>
        </w:rPr>
        <w:t xml:space="preserve">органа, </w:t>
      </w:r>
      <w:r w:rsidR="00371AF8">
        <w:rPr>
          <w:rFonts w:ascii="Times New Roman" w:eastAsiaTheme="minorEastAsia" w:hAnsi="Times New Roman" w:cs="Times New Roman"/>
          <w:bCs/>
        </w:rPr>
        <w:t>уполномоченного на предоставление услуги</w:t>
      </w:r>
      <w:r>
        <w:rPr>
          <w:rFonts w:ascii="Times New Roman" w:eastAsiaTheme="minorEastAsia" w:hAnsi="Times New Roman" w:cs="Times New Roman"/>
          <w:bCs/>
        </w:rPr>
        <w:t>)</w:t>
      </w:r>
    </w:p>
    <w:p w:rsidR="005A18EF" w:rsidRDefault="005A18EF">
      <w:pPr>
        <w:jc w:val="right"/>
        <w:rPr>
          <w:rFonts w:ascii="Times New Roman" w:hAnsi="Times New Roman" w:cs="Times New Roman"/>
          <w:bCs/>
        </w:rPr>
      </w:pPr>
    </w:p>
    <w:p w:rsidR="005A18EF" w:rsidRDefault="00371AF8">
      <w:pPr>
        <w:ind w:left="5103"/>
        <w:rPr>
          <w:rFonts w:ascii="Times New Roman" w:hAnsi="Times New Roman" w:cs="Times New Roman"/>
          <w:bCs/>
          <w:vanish/>
          <w:sz w:val="20"/>
          <w:szCs w:val="20"/>
          <w:u w:val="single"/>
        </w:rPr>
      </w:pPr>
      <w:r>
        <w:rPr>
          <w:rFonts w:ascii="Times New Roman" w:eastAsiaTheme="minorEastAsia" w:hAnsi="Times New Roman" w:cs="Times New Roman"/>
          <w:bCs/>
        </w:rPr>
        <w:t xml:space="preserve">Кому: </w:t>
      </w:r>
      <w:r w:rsidRPr="002D1028">
        <w:rPr>
          <w:rFonts w:ascii="Times New Roman" w:eastAsiaTheme="minorEastAsia" w:hAnsi="Times New Roman" w:cs="Times New Roman"/>
          <w:bCs/>
        </w:rPr>
        <w:t>________________________________</w:t>
      </w:r>
      <w:r>
        <w:rPr>
          <w:rFonts w:ascii="Times New Roman" w:eastAsiaTheme="minorEastAsia" w:hAnsi="Times New Roman" w:cs="Times New Roman"/>
          <w:bCs/>
          <w:u w:val="single"/>
        </w:rPr>
        <w:t xml:space="preserve">                             </w:t>
      </w:r>
    </w:p>
    <w:p w:rsidR="005A18EF" w:rsidRPr="006608DA" w:rsidRDefault="00371AF8">
      <w:pPr>
        <w:ind w:left="5103"/>
        <w:rPr>
          <w:rFonts w:ascii="Times New Roman" w:hAnsi="Times New Roman" w:cs="Times New Roman"/>
          <w:bCs/>
          <w:iCs/>
          <w:sz w:val="20"/>
          <w:szCs w:val="20"/>
        </w:rPr>
      </w:pPr>
      <w:r w:rsidRPr="006608DA">
        <w:rPr>
          <w:rFonts w:ascii="Times New Roman" w:eastAsiaTheme="minorEastAsia" w:hAnsi="Times New Roman" w:cs="Times New Roman"/>
          <w:bCs/>
          <w:iCs/>
          <w:sz w:val="20"/>
          <w:szCs w:val="20"/>
        </w:rPr>
        <w:t>(фамилия, имя, отчество (последнее – при наличии), наименование и данные документа, удостоверяющего личность – для физического лица;наименование индивидуального предпринимателя, ИНН, ОГРНИП – для физического лица, зарегистрированного в качестве индивидуального предпринимателя);полное наименование юридического лица, ИНН, ОГРН, юридический адрес – для юридического лица)</w:t>
      </w:r>
    </w:p>
    <w:p w:rsidR="007151BB" w:rsidRDefault="007151BB">
      <w:pPr>
        <w:ind w:left="5103"/>
        <w:rPr>
          <w:rFonts w:ascii="Times New Roman" w:eastAsiaTheme="minorEastAsia" w:hAnsi="Times New Roman" w:cs="Times New Roman"/>
          <w:bCs/>
        </w:rPr>
      </w:pPr>
    </w:p>
    <w:p w:rsidR="005A18EF" w:rsidRPr="007151BB" w:rsidRDefault="00371AF8">
      <w:pPr>
        <w:ind w:left="5103"/>
        <w:rPr>
          <w:rFonts w:ascii="Times New Roman" w:hAnsi="Times New Roman" w:cs="Times New Roman"/>
          <w:bCs/>
        </w:rPr>
      </w:pPr>
      <w:r>
        <w:rPr>
          <w:rFonts w:ascii="Times New Roman" w:eastAsiaTheme="minorEastAsia" w:hAnsi="Times New Roman" w:cs="Times New Roman"/>
          <w:bCs/>
        </w:rPr>
        <w:t xml:space="preserve">Контактные данные: </w:t>
      </w:r>
      <w:r w:rsidRPr="007151BB">
        <w:rPr>
          <w:rFonts w:ascii="Times New Roman" w:eastAsiaTheme="minorEastAsia" w:hAnsi="Times New Roman" w:cs="Times New Roman"/>
          <w:bCs/>
        </w:rPr>
        <w:t>_______________________</w:t>
      </w:r>
      <w:r w:rsidR="007151BB">
        <w:rPr>
          <w:rFonts w:ascii="Times New Roman" w:eastAsiaTheme="minorEastAsia" w:hAnsi="Times New Roman" w:cs="Times New Roman"/>
          <w:bCs/>
        </w:rPr>
        <w:t>______________</w:t>
      </w:r>
    </w:p>
    <w:p w:rsidR="005A18EF" w:rsidRPr="006608DA" w:rsidRDefault="00371AF8">
      <w:pPr>
        <w:ind w:left="5103"/>
        <w:rPr>
          <w:rFonts w:ascii="Times New Roman" w:hAnsi="Times New Roman" w:cs="Times New Roman"/>
          <w:bCs/>
          <w:iCs/>
          <w:sz w:val="20"/>
          <w:szCs w:val="20"/>
        </w:rPr>
      </w:pPr>
      <w:r w:rsidRPr="006608DA">
        <w:rPr>
          <w:rFonts w:ascii="Times New Roman" w:eastAsiaTheme="minorEastAsia" w:hAnsi="Times New Roman" w:cs="Times New Roman"/>
          <w:bCs/>
          <w:iCs/>
          <w:sz w:val="20"/>
          <w:szCs w:val="20"/>
        </w:rPr>
        <w:t>(почтовый индекс и адрес – для физического лица, в т.ч. зарегистрированного в качестве индивидуального предпринимателя, телефон, адрес электронной почты)</w:t>
      </w:r>
    </w:p>
    <w:p w:rsidR="005A18EF" w:rsidRDefault="005A18EF">
      <w:pPr>
        <w:ind w:left="4678" w:hanging="142"/>
        <w:rPr>
          <w:rFonts w:ascii="Times New Roman" w:hAnsi="Times New Roman" w:cs="Times New Roman"/>
          <w:bCs/>
        </w:rPr>
      </w:pPr>
    </w:p>
    <w:p w:rsidR="005A18EF" w:rsidRPr="006608DA" w:rsidRDefault="00371AF8">
      <w:pPr>
        <w:ind w:hanging="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08DA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</w:rPr>
        <w:t>РЕШЕНИЕ</w:t>
      </w:r>
    </w:p>
    <w:p w:rsidR="005A18EF" w:rsidRPr="007151BB" w:rsidRDefault="00371AF8">
      <w:pPr>
        <w:ind w:firstLine="567"/>
        <w:jc w:val="center"/>
        <w:rPr>
          <w:rFonts w:ascii="Times New Roman" w:hAnsi="Times New Roman" w:cs="Times New Roman"/>
          <w:bCs/>
        </w:rPr>
      </w:pPr>
      <w:r w:rsidRPr="007151BB">
        <w:rPr>
          <w:rFonts w:ascii="Times New Roman" w:eastAsiaTheme="minorEastAsia" w:hAnsi="Times New Roman" w:cs="Times New Roman"/>
          <w:bCs/>
        </w:rPr>
        <w:t>_____________________________________________</w:t>
      </w:r>
      <w:r w:rsidRPr="007151BB">
        <w:rPr>
          <w:rFonts w:ascii="Times New Roman" w:eastAsiaTheme="minorEastAsia" w:hAnsi="Times New Roman" w:cs="Times New Roman"/>
          <w:bCs/>
        </w:rPr>
        <w:br/>
      </w:r>
    </w:p>
    <w:p w:rsidR="005A18EF" w:rsidRDefault="00371AF8">
      <w:pPr>
        <w:ind w:firstLine="567"/>
        <w:jc w:val="center"/>
        <w:rPr>
          <w:rFonts w:ascii="Times New Roman" w:hAnsi="Times New Roman" w:cs="Times New Roman"/>
          <w:bCs/>
          <w:u w:val="single"/>
        </w:rPr>
      </w:pPr>
      <w:r>
        <w:rPr>
          <w:rFonts w:ascii="Times New Roman" w:eastAsiaTheme="minorEastAsia" w:hAnsi="Times New Roman" w:cs="Times New Roman"/>
          <w:bCs/>
        </w:rPr>
        <w:t xml:space="preserve">№ </w:t>
      </w:r>
      <w:r w:rsidRPr="007151BB">
        <w:rPr>
          <w:rFonts w:ascii="Times New Roman" w:eastAsiaTheme="minorEastAsia" w:hAnsi="Times New Roman" w:cs="Times New Roman"/>
          <w:bCs/>
        </w:rPr>
        <w:t>_______________ от _________________.</w:t>
      </w:r>
    </w:p>
    <w:p w:rsidR="005A18EF" w:rsidRPr="006608DA" w:rsidRDefault="00371AF8">
      <w:pPr>
        <w:tabs>
          <w:tab w:val="left" w:pos="851"/>
        </w:tabs>
        <w:jc w:val="center"/>
        <w:rPr>
          <w:rFonts w:ascii="Times New Roman" w:eastAsia="Calibri" w:hAnsi="Times New Roman" w:cs="Times New Roman"/>
          <w:bCs/>
          <w:iCs/>
        </w:rPr>
      </w:pPr>
      <w:r w:rsidRPr="006608DA">
        <w:rPr>
          <w:rFonts w:ascii="Times New Roman" w:eastAsiaTheme="minorEastAsia" w:hAnsi="Times New Roman" w:cs="Times New Roman"/>
          <w:bCs/>
          <w:iCs/>
        </w:rPr>
        <w:t>(номер и дата решения)</w:t>
      </w:r>
    </w:p>
    <w:p w:rsidR="005A18EF" w:rsidRDefault="005A18EF">
      <w:pPr>
        <w:ind w:firstLine="709"/>
        <w:rPr>
          <w:rFonts w:ascii="Times New Roman" w:hAnsi="Times New Roman" w:cs="Times New Roman"/>
          <w:bCs/>
        </w:rPr>
      </w:pPr>
    </w:p>
    <w:p w:rsidR="005A18EF" w:rsidRPr="007151BB" w:rsidRDefault="00371AF8">
      <w:pPr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Theme="minorEastAsia" w:hAnsi="Times New Roman" w:cs="Times New Roman"/>
          <w:bCs/>
        </w:rPr>
        <w:t xml:space="preserve">По результатам рассмотрения заявления по </w:t>
      </w:r>
      <w:r w:rsidR="007151BB">
        <w:rPr>
          <w:rFonts w:ascii="Times New Roman" w:eastAsiaTheme="minorEastAsia" w:hAnsi="Times New Roman" w:cs="Times New Roman"/>
          <w:bCs/>
        </w:rPr>
        <w:t xml:space="preserve">муниципальной </w:t>
      </w:r>
      <w:r>
        <w:rPr>
          <w:rFonts w:ascii="Times New Roman" w:eastAsiaTheme="minorEastAsia" w:hAnsi="Times New Roman" w:cs="Times New Roman"/>
          <w:bCs/>
        </w:rPr>
        <w:t xml:space="preserve">услуге «Предоставление разрешения на осуществление земляных работ» от  </w:t>
      </w:r>
      <w:r w:rsidRPr="007151BB">
        <w:rPr>
          <w:rFonts w:ascii="Times New Roman" w:eastAsiaTheme="minorEastAsia" w:hAnsi="Times New Roman" w:cs="Times New Roman"/>
          <w:bCs/>
        </w:rPr>
        <w:t>____________ №  ____________</w:t>
      </w:r>
      <w:r w:rsidR="007151BB">
        <w:rPr>
          <w:rFonts w:ascii="Times New Roman" w:eastAsiaTheme="minorEastAsia" w:hAnsi="Times New Roman" w:cs="Times New Roman"/>
          <w:bCs/>
        </w:rPr>
        <w:t xml:space="preserve"> </w:t>
      </w:r>
      <w:r>
        <w:rPr>
          <w:rFonts w:ascii="Times New Roman" w:eastAsiaTheme="minorEastAsia" w:hAnsi="Times New Roman" w:cs="Times New Roman"/>
          <w:bCs/>
        </w:rPr>
        <w:t xml:space="preserve">и приложенных к нему документов, </w:t>
      </w:r>
      <w:r w:rsidRPr="007151BB">
        <w:rPr>
          <w:rFonts w:ascii="Times New Roman" w:eastAsiaTheme="minorEastAsia" w:hAnsi="Times New Roman" w:cs="Times New Roman"/>
          <w:bCs/>
        </w:rPr>
        <w:t xml:space="preserve">_____________  </w:t>
      </w:r>
      <w:r>
        <w:rPr>
          <w:rFonts w:ascii="Times New Roman" w:eastAsiaTheme="minorEastAsia" w:hAnsi="Times New Roman" w:cs="Times New Roman"/>
          <w:bCs/>
        </w:rPr>
        <w:t xml:space="preserve">принято решение </w:t>
      </w:r>
      <w:r w:rsidRPr="007151BB">
        <w:rPr>
          <w:rFonts w:ascii="Times New Roman" w:eastAsiaTheme="minorEastAsia" w:hAnsi="Times New Roman" w:cs="Times New Roman"/>
          <w:bCs/>
        </w:rPr>
        <w:t>___________________, по следующим основаниям:</w:t>
      </w:r>
    </w:p>
    <w:p w:rsidR="005A18EF" w:rsidRPr="007151BB" w:rsidRDefault="00371AF8">
      <w:pPr>
        <w:pStyle w:val="af8"/>
        <w:spacing w:before="0" w:after="160" w:line="259" w:lineRule="auto"/>
        <w:ind w:left="0" w:firstLine="0"/>
        <w:rPr>
          <w:bCs/>
          <w:sz w:val="24"/>
          <w:szCs w:val="24"/>
        </w:rPr>
      </w:pPr>
      <w:r w:rsidRPr="007151BB">
        <w:rPr>
          <w:rFonts w:eastAsiaTheme="minorEastAsia"/>
          <w:bCs/>
          <w:sz w:val="24"/>
          <w:szCs w:val="24"/>
        </w:rPr>
        <w:t>_____________________________________________________________________________.</w:t>
      </w:r>
    </w:p>
    <w:p w:rsidR="005A18EF" w:rsidRDefault="00371AF8">
      <w:pPr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eastAsiaTheme="minorEastAsia" w:hAnsi="Times New Roman" w:cs="Times New Roman"/>
          <w:bCs/>
        </w:rPr>
        <w:t>Вы вправе повторно обратиться в орган, уполномоченный на предоставление услуги, с заявлением о предоставлении услуги после устранения указанных нарушений.</w:t>
      </w:r>
    </w:p>
    <w:p w:rsidR="005A18EF" w:rsidRDefault="00371AF8">
      <w:pPr>
        <w:ind w:firstLine="70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Theme="minorEastAsia" w:hAnsi="Times New Roman" w:cs="Times New Roman"/>
          <w:bCs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5A18EF" w:rsidRDefault="005A18EF">
      <w:pPr>
        <w:ind w:firstLine="709"/>
        <w:jc w:val="both"/>
        <w:rPr>
          <w:rFonts w:ascii="Times New Roman" w:eastAsia="Calibri" w:hAnsi="Times New Roman" w:cs="Times New Roman"/>
          <w:bCs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29"/>
      </w:tblGrid>
      <w:tr w:rsidR="005A18EF">
        <w:tc>
          <w:tcPr>
            <w:tcW w:w="5098" w:type="dxa"/>
            <w:tcBorders>
              <w:right w:val="single" w:sz="4" w:space="0" w:color="auto"/>
            </w:tcBorders>
          </w:tcPr>
          <w:p w:rsidR="005A18EF" w:rsidRDefault="00371AF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{Ф.И.О. должность уполномоченного сотрудника}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EF" w:rsidRDefault="00371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сертификате</w:t>
            </w:r>
          </w:p>
          <w:p w:rsidR="005A18EF" w:rsidRDefault="00371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электронной</w:t>
            </w:r>
          </w:p>
          <w:p w:rsidR="005A18EF" w:rsidRDefault="00371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подписи</w:t>
            </w:r>
          </w:p>
        </w:tc>
      </w:tr>
    </w:tbl>
    <w:p w:rsidR="005A18EF" w:rsidRDefault="005A18EF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sectPr w:rsidR="005A18EF" w:rsidSect="002415BE">
          <w:type w:val="continuous"/>
          <w:pgSz w:w="11900" w:h="16840"/>
          <w:pgMar w:top="1134" w:right="567" w:bottom="567" w:left="1701" w:header="539" w:footer="6" w:gutter="0"/>
          <w:cols w:space="720"/>
          <w:docGrid w:linePitch="360"/>
        </w:sectPr>
      </w:pPr>
    </w:p>
    <w:p w:rsidR="005A18EF" w:rsidRDefault="005A18EF">
      <w:pPr>
        <w:pStyle w:val="11"/>
        <w:tabs>
          <w:tab w:val="left" w:pos="1568"/>
        </w:tabs>
        <w:jc w:val="both"/>
        <w:rPr>
          <w:highlight w:val="yellow"/>
        </w:rPr>
      </w:pPr>
    </w:p>
    <w:p w:rsidR="007261B8" w:rsidRDefault="007261B8">
      <w:pPr>
        <w:pStyle w:val="11"/>
        <w:tabs>
          <w:tab w:val="left" w:pos="1568"/>
        </w:tabs>
        <w:jc w:val="both"/>
        <w:rPr>
          <w:highlight w:val="yellow"/>
        </w:rPr>
      </w:pPr>
    </w:p>
    <w:p w:rsidR="007261B8" w:rsidRDefault="007261B8">
      <w:pPr>
        <w:pStyle w:val="11"/>
        <w:tabs>
          <w:tab w:val="left" w:pos="1568"/>
        </w:tabs>
        <w:jc w:val="both"/>
        <w:rPr>
          <w:highlight w:val="yellow"/>
        </w:rPr>
      </w:pPr>
    </w:p>
    <w:p w:rsidR="007261B8" w:rsidRDefault="007261B8">
      <w:pPr>
        <w:pStyle w:val="11"/>
        <w:tabs>
          <w:tab w:val="left" w:pos="1568"/>
        </w:tabs>
        <w:jc w:val="both"/>
        <w:rPr>
          <w:highlight w:val="yellow"/>
        </w:rPr>
      </w:pPr>
    </w:p>
    <w:p w:rsidR="007261B8" w:rsidRDefault="007261B8">
      <w:pPr>
        <w:pStyle w:val="11"/>
        <w:tabs>
          <w:tab w:val="left" w:pos="1568"/>
        </w:tabs>
        <w:jc w:val="both"/>
        <w:rPr>
          <w:highlight w:val="yellow"/>
        </w:rPr>
        <w:sectPr w:rsidR="007261B8" w:rsidSect="007261B8">
          <w:pgSz w:w="16840" w:h="11900" w:orient="landscape"/>
          <w:pgMar w:top="1701" w:right="1134" w:bottom="851" w:left="1134" w:header="539" w:footer="6" w:gutter="0"/>
          <w:cols w:num="2" w:space="720"/>
          <w:docGrid w:linePitch="360"/>
        </w:sectPr>
      </w:pPr>
    </w:p>
    <w:p w:rsidR="007261B8" w:rsidRDefault="007261B8">
      <w:pPr>
        <w:pStyle w:val="11"/>
        <w:tabs>
          <w:tab w:val="left" w:pos="1568"/>
        </w:tabs>
        <w:jc w:val="both"/>
        <w:rPr>
          <w:highlight w:val="yellow"/>
        </w:rPr>
      </w:pPr>
    </w:p>
    <w:p w:rsidR="007261B8" w:rsidRPr="008A6043" w:rsidRDefault="007261B8" w:rsidP="006B72E6">
      <w:pPr>
        <w:pStyle w:val="affb"/>
        <w:framePr w:w="4876" w:h="349" w:wrap="none" w:vAnchor="page" w:hAnchor="page" w:x="11377" w:y="352"/>
        <w:rPr>
          <w:rFonts w:ascii="Times New Roman" w:hAnsi="Times New Roman"/>
          <w:sz w:val="28"/>
          <w:szCs w:val="28"/>
        </w:rPr>
      </w:pPr>
      <w:r w:rsidRPr="008A6043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5</w:t>
      </w:r>
    </w:p>
    <w:p w:rsidR="007261B8" w:rsidRPr="008A6043" w:rsidRDefault="007261B8" w:rsidP="006B72E6">
      <w:pPr>
        <w:pStyle w:val="affb"/>
        <w:framePr w:w="4876" w:h="349" w:wrap="none" w:vAnchor="page" w:hAnchor="page" w:x="11377" w:y="352"/>
        <w:rPr>
          <w:rFonts w:ascii="Times New Roman" w:hAnsi="Times New Roman"/>
          <w:b/>
          <w:color w:val="FF0000"/>
          <w:sz w:val="28"/>
          <w:szCs w:val="28"/>
        </w:rPr>
      </w:pPr>
      <w:r w:rsidRPr="008A6043">
        <w:rPr>
          <w:rFonts w:ascii="Times New Roman" w:hAnsi="Times New Roman"/>
          <w:sz w:val="28"/>
          <w:szCs w:val="28"/>
        </w:rPr>
        <w:t>к Административному регламенту предоставления муниципальной услуги «Предоставление разрешения на осуществление земляных работ»</w:t>
      </w:r>
    </w:p>
    <w:p w:rsidR="007261B8" w:rsidRDefault="007261B8" w:rsidP="007261B8">
      <w:pPr>
        <w:pStyle w:val="af"/>
        <w:framePr w:w="4876" w:h="349" w:wrap="none" w:vAnchor="page" w:hAnchor="page" w:x="11377" w:y="352"/>
        <w:rPr>
          <w:sz w:val="28"/>
          <w:szCs w:val="28"/>
        </w:rPr>
      </w:pPr>
    </w:p>
    <w:p w:rsidR="007261B8" w:rsidRDefault="007261B8" w:rsidP="007261B8">
      <w:pPr>
        <w:pStyle w:val="af"/>
        <w:framePr w:w="4876" w:h="349" w:wrap="none" w:vAnchor="page" w:hAnchor="page" w:x="11377" w:y="352"/>
        <w:rPr>
          <w:sz w:val="28"/>
          <w:szCs w:val="28"/>
        </w:rPr>
      </w:pPr>
    </w:p>
    <w:p w:rsidR="007261B8" w:rsidRDefault="007261B8">
      <w:pPr>
        <w:pStyle w:val="11"/>
        <w:tabs>
          <w:tab w:val="left" w:pos="1568"/>
        </w:tabs>
        <w:jc w:val="both"/>
        <w:rPr>
          <w:highlight w:val="yellow"/>
        </w:rPr>
      </w:pPr>
    </w:p>
    <w:p w:rsidR="005A18EF" w:rsidRPr="007261B8" w:rsidRDefault="00371AF8">
      <w:pPr>
        <w:pStyle w:val="11"/>
        <w:tabs>
          <w:tab w:val="left" w:pos="1568"/>
        </w:tabs>
        <w:ind w:firstLine="403"/>
        <w:jc w:val="center"/>
        <w:outlineLvl w:val="1"/>
        <w:rPr>
          <w:highlight w:val="yellow"/>
        </w:rPr>
      </w:pPr>
      <w:r w:rsidRPr="007261B8">
        <w:rPr>
          <w:rFonts w:eastAsiaTheme="minorHAnsi"/>
          <w:sz w:val="28"/>
          <w:szCs w:val="28"/>
        </w:rPr>
        <w:t>Проект производства работ на прокладку инженерных сетей (пример</w:t>
      </w:r>
      <w:bookmarkStart w:id="18" w:name="_Toc103877714"/>
      <w:r w:rsidRPr="007261B8">
        <w:rPr>
          <w:rFonts w:eastAsiaTheme="minorHAnsi"/>
          <w:sz w:val="28"/>
          <w:szCs w:val="28"/>
        </w:rPr>
        <w:t>)</w:t>
      </w:r>
      <w:bookmarkEnd w:id="18"/>
    </w:p>
    <w:p w:rsidR="005A18EF" w:rsidRDefault="00DF13B9">
      <w:pPr>
        <w:pStyle w:val="11"/>
        <w:tabs>
          <w:tab w:val="left" w:pos="1568"/>
        </w:tabs>
        <w:jc w:val="both"/>
        <w:rPr>
          <w:highlight w:val="yellow"/>
        </w:rPr>
      </w:pPr>
      <w:r>
        <w:rPr>
          <w:rFonts w:eastAsiaTheme="minorHAnsi"/>
          <w:noProof/>
          <w:lang w:bidi="ar-SA"/>
        </w:rPr>
        <w:drawing>
          <wp:anchor distT="128905" distB="0" distL="0" distR="0" simplePos="0" relativeHeight="251657216" behindDoc="1" locked="0" layoutInCell="1" allowOverlap="1">
            <wp:simplePos x="0" y="0"/>
            <wp:positionH relativeFrom="page">
              <wp:posOffset>95250</wp:posOffset>
            </wp:positionH>
            <wp:positionV relativeFrom="margin">
              <wp:posOffset>1129665</wp:posOffset>
            </wp:positionV>
            <wp:extent cx="10306050" cy="5036820"/>
            <wp:effectExtent l="19050" t="0" r="0" b="0"/>
            <wp:wrapNone/>
            <wp:docPr id="2" name="Shap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box 58"/>
                    <pic:cNvPicPr/>
                  </pic:nvPicPr>
                  <pic:blipFill>
                    <a:blip r:embed="rId15" cstate="print"/>
                    <a:stretch/>
                  </pic:blipFill>
                  <pic:spPr>
                    <a:xfrm>
                      <a:off x="0" y="0"/>
                      <a:ext cx="10306050" cy="5036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18EF" w:rsidRDefault="005A18EF">
      <w:pPr>
        <w:pStyle w:val="11"/>
        <w:tabs>
          <w:tab w:val="left" w:pos="1568"/>
        </w:tabs>
        <w:jc w:val="both"/>
        <w:rPr>
          <w:highlight w:val="yellow"/>
        </w:rPr>
      </w:pPr>
    </w:p>
    <w:p w:rsidR="005A18EF" w:rsidRDefault="005A18EF">
      <w:pPr>
        <w:pStyle w:val="11"/>
        <w:tabs>
          <w:tab w:val="left" w:pos="1568"/>
        </w:tabs>
        <w:jc w:val="both"/>
        <w:rPr>
          <w:highlight w:val="yellow"/>
        </w:rPr>
      </w:pPr>
    </w:p>
    <w:p w:rsidR="005A18EF" w:rsidRDefault="005A18EF">
      <w:pPr>
        <w:pStyle w:val="11"/>
        <w:tabs>
          <w:tab w:val="left" w:pos="1568"/>
        </w:tabs>
        <w:jc w:val="both"/>
        <w:rPr>
          <w:highlight w:val="yellow"/>
        </w:rPr>
      </w:pPr>
    </w:p>
    <w:p w:rsidR="005A18EF" w:rsidRDefault="005A18EF">
      <w:pPr>
        <w:pStyle w:val="11"/>
        <w:tabs>
          <w:tab w:val="left" w:pos="1568"/>
        </w:tabs>
        <w:jc w:val="both"/>
        <w:rPr>
          <w:highlight w:val="yellow"/>
        </w:rPr>
      </w:pPr>
    </w:p>
    <w:p w:rsidR="005A18EF" w:rsidRDefault="005A18EF">
      <w:pPr>
        <w:pStyle w:val="11"/>
        <w:tabs>
          <w:tab w:val="left" w:pos="1568"/>
        </w:tabs>
        <w:jc w:val="both"/>
        <w:rPr>
          <w:highlight w:val="yellow"/>
        </w:rPr>
      </w:pPr>
    </w:p>
    <w:p w:rsidR="005A18EF" w:rsidRDefault="005A18EF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5A18EF" w:rsidRDefault="005A18EF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5A18EF" w:rsidRDefault="005A18EF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5A18EF" w:rsidRDefault="005A18EF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5A18EF" w:rsidRDefault="005A18EF">
      <w:pPr>
        <w:pStyle w:val="ad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5A18EF" w:rsidRDefault="005A18EF">
      <w:pPr>
        <w:spacing w:line="360" w:lineRule="exact"/>
        <w:jc w:val="right"/>
        <w:rPr>
          <w:rFonts w:ascii="Times New Roman" w:eastAsia="Times New Roman" w:hAnsi="Times New Roman" w:cs="Times New Roman"/>
          <w:shd w:val="clear" w:color="auto" w:fill="FFFFFF"/>
        </w:rPr>
      </w:pPr>
    </w:p>
    <w:p w:rsidR="005A18EF" w:rsidRDefault="005A18EF">
      <w:pPr>
        <w:spacing w:line="360" w:lineRule="exact"/>
        <w:jc w:val="right"/>
        <w:rPr>
          <w:rFonts w:ascii="Times New Roman" w:eastAsia="Times New Roman" w:hAnsi="Times New Roman" w:cs="Times New Roman"/>
          <w:shd w:val="clear" w:color="auto" w:fill="FFFFFF"/>
        </w:rPr>
      </w:pPr>
    </w:p>
    <w:p w:rsidR="005A18EF" w:rsidRDefault="005A18EF">
      <w:pPr>
        <w:spacing w:line="360" w:lineRule="exact"/>
        <w:jc w:val="right"/>
      </w:pPr>
    </w:p>
    <w:p w:rsidR="005A18EF" w:rsidRDefault="005A18EF">
      <w:pPr>
        <w:pStyle w:val="af"/>
        <w:rPr>
          <w:sz w:val="28"/>
          <w:szCs w:val="28"/>
        </w:rPr>
        <w:sectPr w:rsidR="005A18EF" w:rsidSect="007261B8">
          <w:type w:val="continuous"/>
          <w:pgSz w:w="16840" w:h="11900" w:orient="landscape"/>
          <w:pgMar w:top="1701" w:right="1134" w:bottom="851" w:left="1134" w:header="539" w:footer="6" w:gutter="0"/>
          <w:cols w:space="720"/>
          <w:docGrid w:linePitch="360"/>
        </w:sectPr>
      </w:pPr>
    </w:p>
    <w:p w:rsidR="007261B8" w:rsidRDefault="007261B8" w:rsidP="007261B8">
      <w:pPr>
        <w:pStyle w:val="affb"/>
        <w:rPr>
          <w:rFonts w:ascii="Times New Roman" w:hAnsi="Times New Roman"/>
          <w:sz w:val="28"/>
          <w:szCs w:val="28"/>
        </w:rPr>
      </w:pPr>
      <w:bookmarkStart w:id="19" w:name="bookmark570"/>
      <w:bookmarkStart w:id="20" w:name="bookmark571"/>
      <w:bookmarkStart w:id="21" w:name="bookmark572"/>
      <w:bookmarkStart w:id="22" w:name="_Toc103862231"/>
      <w:bookmarkStart w:id="23" w:name="_Toc103862266"/>
      <w:bookmarkStart w:id="24" w:name="_Toc103863893"/>
      <w:bookmarkStart w:id="25" w:name="_Toc103877715"/>
    </w:p>
    <w:p w:rsidR="007261B8" w:rsidRDefault="007261B8" w:rsidP="007261B8">
      <w:pPr>
        <w:pStyle w:val="affb"/>
        <w:rPr>
          <w:rFonts w:ascii="Times New Roman" w:hAnsi="Times New Roman"/>
          <w:sz w:val="28"/>
          <w:szCs w:val="28"/>
        </w:rPr>
      </w:pPr>
    </w:p>
    <w:p w:rsidR="007261B8" w:rsidRDefault="007261B8" w:rsidP="007261B8">
      <w:pPr>
        <w:pStyle w:val="affb"/>
        <w:rPr>
          <w:rFonts w:ascii="Times New Roman" w:hAnsi="Times New Roman"/>
          <w:sz w:val="28"/>
          <w:szCs w:val="28"/>
        </w:rPr>
      </w:pPr>
    </w:p>
    <w:p w:rsidR="007261B8" w:rsidRDefault="007261B8" w:rsidP="007261B8">
      <w:pPr>
        <w:pStyle w:val="affb"/>
        <w:rPr>
          <w:rFonts w:ascii="Times New Roman" w:hAnsi="Times New Roman"/>
          <w:sz w:val="28"/>
          <w:szCs w:val="28"/>
        </w:rPr>
      </w:pPr>
    </w:p>
    <w:p w:rsidR="007261B8" w:rsidRDefault="007261B8" w:rsidP="007261B8">
      <w:pPr>
        <w:pStyle w:val="affb"/>
        <w:rPr>
          <w:rFonts w:ascii="Times New Roman" w:hAnsi="Times New Roman"/>
          <w:sz w:val="28"/>
          <w:szCs w:val="28"/>
        </w:rPr>
      </w:pPr>
    </w:p>
    <w:p w:rsidR="007261B8" w:rsidRPr="007261B8" w:rsidRDefault="007261B8" w:rsidP="007261B8">
      <w:pPr>
        <w:pStyle w:val="affb"/>
        <w:rPr>
          <w:rFonts w:ascii="Times New Roman" w:hAnsi="Times New Roman"/>
          <w:sz w:val="28"/>
          <w:szCs w:val="28"/>
        </w:rPr>
      </w:pPr>
    </w:p>
    <w:p w:rsidR="007261B8" w:rsidRPr="008A6043" w:rsidRDefault="007261B8" w:rsidP="006B72E6">
      <w:pPr>
        <w:pStyle w:val="affb"/>
        <w:rPr>
          <w:rFonts w:ascii="Times New Roman" w:hAnsi="Times New Roman"/>
          <w:sz w:val="28"/>
          <w:szCs w:val="28"/>
        </w:rPr>
      </w:pPr>
      <w:r w:rsidRPr="008A6043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6</w:t>
      </w:r>
    </w:p>
    <w:p w:rsidR="007261B8" w:rsidRPr="008A6043" w:rsidRDefault="007261B8" w:rsidP="006B72E6">
      <w:pPr>
        <w:pStyle w:val="affb"/>
        <w:rPr>
          <w:rFonts w:ascii="Times New Roman" w:hAnsi="Times New Roman"/>
          <w:b/>
          <w:color w:val="FF0000"/>
          <w:sz w:val="28"/>
          <w:szCs w:val="28"/>
        </w:rPr>
      </w:pPr>
      <w:r w:rsidRPr="008A6043">
        <w:rPr>
          <w:rFonts w:ascii="Times New Roman" w:hAnsi="Times New Roman"/>
          <w:sz w:val="28"/>
          <w:szCs w:val="28"/>
        </w:rPr>
        <w:t>к Административному регламенту предоставления муниципальной услуги «Предоставление разрешения на осуществление земляных работ»</w:t>
      </w:r>
    </w:p>
    <w:p w:rsidR="007261B8" w:rsidRPr="007261B8" w:rsidRDefault="007261B8" w:rsidP="006B72E6">
      <w:pPr>
        <w:pStyle w:val="affb"/>
        <w:rPr>
          <w:rFonts w:ascii="Times New Roman" w:hAnsi="Times New Roman"/>
          <w:sz w:val="28"/>
          <w:szCs w:val="28"/>
        </w:rPr>
      </w:pPr>
    </w:p>
    <w:p w:rsidR="007261B8" w:rsidRDefault="007261B8" w:rsidP="007261B8">
      <w:pPr>
        <w:pStyle w:val="affb"/>
        <w:rPr>
          <w:rFonts w:ascii="Times New Roman" w:hAnsi="Times New Roman"/>
          <w:sz w:val="28"/>
          <w:szCs w:val="28"/>
        </w:rPr>
        <w:sectPr w:rsidR="007261B8" w:rsidSect="007261B8">
          <w:headerReference w:type="default" r:id="rId16"/>
          <w:footerReference w:type="default" r:id="rId17"/>
          <w:pgSz w:w="11900" w:h="16840"/>
          <w:pgMar w:top="550" w:right="1230" w:bottom="1128" w:left="1015" w:header="584" w:footer="6" w:gutter="0"/>
          <w:cols w:num="2" w:space="720"/>
          <w:docGrid w:linePitch="360"/>
        </w:sectPr>
      </w:pPr>
    </w:p>
    <w:p w:rsidR="007261B8" w:rsidRPr="007261B8" w:rsidRDefault="007261B8" w:rsidP="007261B8">
      <w:pPr>
        <w:pStyle w:val="affb"/>
        <w:rPr>
          <w:rFonts w:ascii="Times New Roman" w:hAnsi="Times New Roman"/>
          <w:sz w:val="28"/>
          <w:szCs w:val="28"/>
        </w:rPr>
      </w:pPr>
    </w:p>
    <w:p w:rsidR="007261B8" w:rsidRPr="007261B8" w:rsidRDefault="007261B8" w:rsidP="007261B8">
      <w:pPr>
        <w:pStyle w:val="affb"/>
        <w:rPr>
          <w:rFonts w:ascii="Times New Roman" w:hAnsi="Times New Roman"/>
          <w:sz w:val="28"/>
          <w:szCs w:val="28"/>
        </w:rPr>
      </w:pPr>
    </w:p>
    <w:p w:rsidR="005A18EF" w:rsidRDefault="00371AF8" w:rsidP="006608DA">
      <w:pPr>
        <w:pStyle w:val="affb"/>
        <w:jc w:val="center"/>
        <w:rPr>
          <w:rFonts w:ascii="Times New Roman" w:hAnsi="Times New Roman"/>
          <w:sz w:val="28"/>
          <w:szCs w:val="28"/>
        </w:rPr>
      </w:pPr>
      <w:r w:rsidRPr="006608DA">
        <w:rPr>
          <w:rFonts w:ascii="Times New Roman" w:hAnsi="Times New Roman"/>
          <w:sz w:val="28"/>
          <w:szCs w:val="28"/>
        </w:rPr>
        <w:t>График производства земляных работ</w:t>
      </w:r>
      <w:bookmarkEnd w:id="19"/>
      <w:bookmarkEnd w:id="20"/>
      <w:bookmarkEnd w:id="21"/>
      <w:bookmarkEnd w:id="22"/>
      <w:bookmarkEnd w:id="23"/>
      <w:bookmarkEnd w:id="24"/>
      <w:bookmarkEnd w:id="25"/>
    </w:p>
    <w:p w:rsidR="006608DA" w:rsidRPr="006608DA" w:rsidRDefault="006608DA" w:rsidP="006608DA">
      <w:pPr>
        <w:pStyle w:val="affb"/>
        <w:jc w:val="center"/>
        <w:rPr>
          <w:rFonts w:ascii="Times New Roman" w:hAnsi="Times New Roman"/>
          <w:sz w:val="28"/>
          <w:szCs w:val="28"/>
        </w:rPr>
      </w:pPr>
    </w:p>
    <w:p w:rsidR="006608DA" w:rsidRPr="006608DA" w:rsidRDefault="00371AF8" w:rsidP="006608DA">
      <w:pPr>
        <w:pStyle w:val="affb"/>
        <w:rPr>
          <w:rFonts w:ascii="Times New Roman" w:hAnsi="Times New Roman"/>
          <w:sz w:val="28"/>
          <w:szCs w:val="28"/>
        </w:rPr>
      </w:pPr>
      <w:r w:rsidRPr="006608DA">
        <w:rPr>
          <w:rFonts w:ascii="Times New Roman" w:hAnsi="Times New Roman"/>
          <w:sz w:val="28"/>
          <w:szCs w:val="28"/>
        </w:rPr>
        <w:t xml:space="preserve">Функциональное назначение объекта: </w:t>
      </w:r>
      <w:r w:rsidR="006608DA">
        <w:rPr>
          <w:rFonts w:ascii="Times New Roman" w:hAnsi="Times New Roman"/>
          <w:sz w:val="28"/>
          <w:szCs w:val="28"/>
        </w:rPr>
        <w:t>____</w:t>
      </w:r>
      <w:r w:rsidR="006B72E6">
        <w:rPr>
          <w:rFonts w:ascii="Times New Roman" w:hAnsi="Times New Roman"/>
          <w:sz w:val="28"/>
          <w:szCs w:val="28"/>
        </w:rPr>
        <w:t>_______________________________.</w:t>
      </w:r>
    </w:p>
    <w:p w:rsidR="006608DA" w:rsidRDefault="00371AF8" w:rsidP="006608DA">
      <w:pPr>
        <w:pStyle w:val="affb"/>
        <w:rPr>
          <w:rFonts w:ascii="Times New Roman" w:hAnsi="Times New Roman"/>
          <w:sz w:val="28"/>
          <w:szCs w:val="28"/>
        </w:rPr>
      </w:pPr>
      <w:r w:rsidRPr="006608DA">
        <w:rPr>
          <w:rFonts w:ascii="Times New Roman" w:hAnsi="Times New Roman"/>
          <w:sz w:val="28"/>
          <w:szCs w:val="28"/>
        </w:rPr>
        <w:t>Адрес объекта:</w:t>
      </w:r>
      <w:r w:rsidR="006608DA">
        <w:rPr>
          <w:rFonts w:ascii="Times New Roman" w:hAnsi="Times New Roman"/>
          <w:sz w:val="28"/>
          <w:szCs w:val="28"/>
        </w:rPr>
        <w:t xml:space="preserve"> _______________________</w:t>
      </w:r>
      <w:r w:rsidR="006B72E6">
        <w:rPr>
          <w:rFonts w:ascii="Times New Roman" w:hAnsi="Times New Roman"/>
          <w:sz w:val="28"/>
          <w:szCs w:val="28"/>
        </w:rPr>
        <w:t>_______________________________.</w:t>
      </w:r>
    </w:p>
    <w:p w:rsidR="006608DA" w:rsidRDefault="00371AF8" w:rsidP="006608DA">
      <w:pPr>
        <w:pStyle w:val="affb"/>
        <w:jc w:val="center"/>
        <w:rPr>
          <w:rFonts w:ascii="Times New Roman" w:eastAsiaTheme="minorHAnsi" w:hAnsi="Times New Roman"/>
        </w:rPr>
      </w:pPr>
      <w:r w:rsidRPr="006608DA">
        <w:rPr>
          <w:rFonts w:ascii="Times New Roman" w:eastAsiaTheme="minorHAnsi" w:hAnsi="Times New Roman"/>
        </w:rPr>
        <w:t>(адрес проведения земляных работ,</w:t>
      </w:r>
      <w:r w:rsidR="006608DA" w:rsidRPr="006608DA">
        <w:rPr>
          <w:rFonts w:ascii="Times New Roman" w:eastAsiaTheme="minorHAnsi" w:hAnsi="Times New Roman"/>
        </w:rPr>
        <w:t xml:space="preserve"> кадастровый номер земельного участка)</w:t>
      </w:r>
    </w:p>
    <w:p w:rsidR="006608DA" w:rsidRPr="006608DA" w:rsidRDefault="006608DA" w:rsidP="006608DA">
      <w:pPr>
        <w:pStyle w:val="affb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4344"/>
        <w:gridCol w:w="2203"/>
        <w:gridCol w:w="2213"/>
      </w:tblGrid>
      <w:tr w:rsidR="005A18EF">
        <w:trPr>
          <w:trHeight w:hRule="exact" w:val="152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EF" w:rsidRDefault="00371AF8">
            <w:pPr>
              <w:pStyle w:val="ab"/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18EF" w:rsidRDefault="00371AF8">
            <w:pPr>
              <w:pStyle w:val="ab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EF" w:rsidRDefault="00371AF8">
            <w:pPr>
              <w:pStyle w:val="ab"/>
              <w:spacing w:after="16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начала работ</w:t>
            </w:r>
          </w:p>
          <w:p w:rsidR="005A18EF" w:rsidRDefault="00371AF8">
            <w:pPr>
              <w:pStyle w:val="ab"/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(день/месяц/год)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8EF" w:rsidRDefault="00371AF8">
            <w:pPr>
              <w:pStyle w:val="ab"/>
              <w:spacing w:after="160"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окончания работ</w:t>
            </w:r>
          </w:p>
          <w:p w:rsidR="005A18EF" w:rsidRDefault="00371AF8">
            <w:pPr>
              <w:pStyle w:val="ab"/>
              <w:spacing w:line="276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(день/месяц/год)</w:t>
            </w:r>
          </w:p>
        </w:tc>
      </w:tr>
      <w:tr w:rsidR="005A18EF">
        <w:trPr>
          <w:trHeight w:hRule="exact" w:val="58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EF" w:rsidRDefault="005A18EF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EF" w:rsidRDefault="005A18EF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EF" w:rsidRDefault="005A18EF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8EF" w:rsidRDefault="005A18EF">
            <w:pPr>
              <w:rPr>
                <w:sz w:val="10"/>
                <w:szCs w:val="10"/>
              </w:rPr>
            </w:pPr>
          </w:p>
        </w:tc>
      </w:tr>
      <w:tr w:rsidR="005A18EF">
        <w:trPr>
          <w:trHeight w:hRule="exact" w:val="58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EF" w:rsidRDefault="005A18EF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EF" w:rsidRDefault="005A18EF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EF" w:rsidRDefault="005A18EF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8EF" w:rsidRDefault="005A18EF">
            <w:pPr>
              <w:rPr>
                <w:sz w:val="10"/>
                <w:szCs w:val="10"/>
              </w:rPr>
            </w:pPr>
          </w:p>
        </w:tc>
      </w:tr>
      <w:tr w:rsidR="005A18EF">
        <w:trPr>
          <w:trHeight w:hRule="exact" w:val="57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EF" w:rsidRDefault="005A18EF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EF" w:rsidRDefault="005A18EF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18EF" w:rsidRDefault="005A18EF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18EF" w:rsidRDefault="005A18EF">
            <w:pPr>
              <w:rPr>
                <w:sz w:val="10"/>
                <w:szCs w:val="10"/>
              </w:rPr>
            </w:pPr>
          </w:p>
        </w:tc>
      </w:tr>
      <w:tr w:rsidR="005A18EF">
        <w:trPr>
          <w:trHeight w:hRule="exact" w:val="59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8EF" w:rsidRDefault="005A18EF">
            <w:pPr>
              <w:rPr>
                <w:sz w:val="10"/>
                <w:szCs w:val="10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8EF" w:rsidRDefault="005A18EF">
            <w:pPr>
              <w:rPr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18EF" w:rsidRDefault="005A18EF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8EF" w:rsidRDefault="005A18EF">
            <w:pPr>
              <w:rPr>
                <w:sz w:val="10"/>
                <w:szCs w:val="10"/>
              </w:rPr>
            </w:pPr>
          </w:p>
        </w:tc>
      </w:tr>
    </w:tbl>
    <w:p w:rsidR="005A18EF" w:rsidRDefault="005A18EF">
      <w:pPr>
        <w:spacing w:after="799" w:line="1" w:lineRule="exact"/>
      </w:pPr>
    </w:p>
    <w:p w:rsidR="005A18EF" w:rsidRDefault="00371AF8">
      <w:pPr>
        <w:pStyle w:val="11"/>
        <w:tabs>
          <w:tab w:val="left" w:leader="underscore" w:pos="9322"/>
        </w:tabs>
        <w:ind w:firstLine="0"/>
        <w:jc w:val="both"/>
      </w:pPr>
      <w:r>
        <w:t>Исполнитель работ</w:t>
      </w:r>
      <w:r>
        <w:tab/>
      </w:r>
      <w:r w:rsidR="00DF0AA3">
        <w:t>.</w:t>
      </w:r>
    </w:p>
    <w:p w:rsidR="005A18EF" w:rsidRDefault="00371AF8">
      <w:pPr>
        <w:pStyle w:val="11"/>
        <w:ind w:firstLine="0"/>
        <w:jc w:val="center"/>
      </w:pPr>
      <w:r>
        <w:t>(должность, подпись, расшифровка подписи)</w:t>
      </w:r>
    </w:p>
    <w:p w:rsidR="005A18EF" w:rsidRDefault="00371AF8">
      <w:pPr>
        <w:pStyle w:val="11"/>
        <w:ind w:firstLine="0"/>
        <w:jc w:val="both"/>
      </w:pPr>
      <w:r>
        <w:t>М.П.</w:t>
      </w:r>
    </w:p>
    <w:p w:rsidR="005A18EF" w:rsidRDefault="00371AF8">
      <w:pPr>
        <w:pStyle w:val="11"/>
        <w:tabs>
          <w:tab w:val="left" w:pos="6979"/>
          <w:tab w:val="left" w:leader="underscore" w:pos="7301"/>
          <w:tab w:val="left" w:leader="underscore" w:pos="9094"/>
        </w:tabs>
        <w:spacing w:after="460"/>
        <w:ind w:firstLine="0"/>
        <w:jc w:val="both"/>
      </w:pPr>
      <w:r>
        <w:t>(при наличии)</w:t>
      </w:r>
      <w:r>
        <w:tab/>
      </w:r>
      <w:r w:rsidR="00DF0AA3">
        <w:t>«____» ______</w:t>
      </w:r>
      <w:r>
        <w:t>20</w:t>
      </w:r>
      <w:r>
        <w:tab/>
        <w:t>г.</w:t>
      </w:r>
    </w:p>
    <w:p w:rsidR="005A18EF" w:rsidRDefault="00371AF8">
      <w:pPr>
        <w:pStyle w:val="11"/>
        <w:tabs>
          <w:tab w:val="left" w:leader="underscore" w:pos="9322"/>
        </w:tabs>
        <w:ind w:firstLine="0"/>
        <w:jc w:val="both"/>
      </w:pPr>
      <w:r>
        <w:t>Заказчик (при наличии)</w:t>
      </w:r>
      <w:r>
        <w:tab/>
      </w:r>
    </w:p>
    <w:p w:rsidR="005A18EF" w:rsidRDefault="00371AF8">
      <w:pPr>
        <w:pStyle w:val="11"/>
        <w:ind w:firstLine="0"/>
        <w:jc w:val="center"/>
      </w:pPr>
      <w:r>
        <w:t>(должность, подпись, расшифровка подписи)</w:t>
      </w:r>
    </w:p>
    <w:p w:rsidR="005A18EF" w:rsidRDefault="00371AF8">
      <w:pPr>
        <w:pStyle w:val="11"/>
        <w:ind w:firstLine="0"/>
      </w:pPr>
      <w:r>
        <w:t>М.П.</w:t>
      </w:r>
    </w:p>
    <w:p w:rsidR="007261B8" w:rsidRDefault="007261B8">
      <w:pPr>
        <w:pStyle w:val="11"/>
        <w:tabs>
          <w:tab w:val="left" w:pos="6979"/>
        </w:tabs>
        <w:spacing w:after="640"/>
        <w:ind w:firstLine="0"/>
      </w:pPr>
      <w:r>
        <w:t xml:space="preserve">(при наличии)                                          </w:t>
      </w:r>
    </w:p>
    <w:p w:rsidR="005A18EF" w:rsidRDefault="00371AF8">
      <w:pPr>
        <w:pStyle w:val="11"/>
        <w:tabs>
          <w:tab w:val="left" w:pos="6979"/>
        </w:tabs>
        <w:spacing w:after="640"/>
        <w:ind w:firstLine="0"/>
      </w:pPr>
      <w:r>
        <w:t>"</w:t>
      </w:r>
      <w:r w:rsidR="007261B8">
        <w:t>___</w:t>
      </w:r>
      <w:r>
        <w:t xml:space="preserve"> </w:t>
      </w:r>
      <w:r w:rsidR="007261B8">
        <w:t>"________________20___</w:t>
      </w:r>
      <w:r>
        <w:t>г.</w:t>
      </w:r>
      <w:r>
        <w:br w:type="page"/>
      </w:r>
    </w:p>
    <w:p w:rsidR="007261B8" w:rsidRDefault="007261B8" w:rsidP="007261B8">
      <w:pPr>
        <w:pStyle w:val="affb"/>
        <w:rPr>
          <w:rFonts w:ascii="Times New Roman" w:hAnsi="Times New Roman"/>
          <w:sz w:val="28"/>
          <w:szCs w:val="28"/>
        </w:rPr>
        <w:sectPr w:rsidR="007261B8" w:rsidSect="007261B8">
          <w:type w:val="continuous"/>
          <w:pgSz w:w="11900" w:h="16840"/>
          <w:pgMar w:top="550" w:right="1230" w:bottom="1128" w:left="1015" w:header="584" w:footer="6" w:gutter="0"/>
          <w:cols w:space="720"/>
          <w:docGrid w:linePitch="360"/>
        </w:sectPr>
      </w:pPr>
    </w:p>
    <w:p w:rsidR="007261B8" w:rsidRDefault="007261B8" w:rsidP="007261B8">
      <w:pPr>
        <w:pStyle w:val="affb"/>
        <w:rPr>
          <w:rFonts w:ascii="Times New Roman" w:hAnsi="Times New Roman"/>
          <w:sz w:val="28"/>
          <w:szCs w:val="28"/>
        </w:rPr>
      </w:pPr>
    </w:p>
    <w:p w:rsidR="007261B8" w:rsidRDefault="007261B8" w:rsidP="007261B8">
      <w:pPr>
        <w:pStyle w:val="affb"/>
        <w:rPr>
          <w:rFonts w:ascii="Times New Roman" w:hAnsi="Times New Roman"/>
          <w:sz w:val="28"/>
          <w:szCs w:val="28"/>
        </w:rPr>
      </w:pPr>
    </w:p>
    <w:p w:rsidR="007261B8" w:rsidRDefault="007261B8" w:rsidP="007261B8">
      <w:pPr>
        <w:pStyle w:val="affb"/>
        <w:rPr>
          <w:rFonts w:ascii="Times New Roman" w:hAnsi="Times New Roman"/>
          <w:sz w:val="28"/>
          <w:szCs w:val="28"/>
        </w:rPr>
      </w:pPr>
    </w:p>
    <w:p w:rsidR="007261B8" w:rsidRDefault="007261B8" w:rsidP="007261B8">
      <w:pPr>
        <w:pStyle w:val="affb"/>
        <w:rPr>
          <w:rFonts w:ascii="Times New Roman" w:hAnsi="Times New Roman"/>
          <w:sz w:val="28"/>
          <w:szCs w:val="28"/>
        </w:rPr>
      </w:pPr>
    </w:p>
    <w:p w:rsidR="007261B8" w:rsidRDefault="007261B8" w:rsidP="007261B8">
      <w:pPr>
        <w:pStyle w:val="affb"/>
        <w:rPr>
          <w:rFonts w:ascii="Times New Roman" w:hAnsi="Times New Roman"/>
          <w:sz w:val="28"/>
          <w:szCs w:val="28"/>
        </w:rPr>
      </w:pPr>
    </w:p>
    <w:p w:rsidR="007261B8" w:rsidRPr="003B62D1" w:rsidRDefault="007261B8" w:rsidP="006B72E6">
      <w:pPr>
        <w:pStyle w:val="affb"/>
        <w:rPr>
          <w:rFonts w:ascii="Times New Roman" w:hAnsi="Times New Roman"/>
          <w:sz w:val="27"/>
          <w:szCs w:val="27"/>
        </w:rPr>
      </w:pPr>
      <w:r w:rsidRPr="003B62D1">
        <w:rPr>
          <w:rFonts w:ascii="Times New Roman" w:hAnsi="Times New Roman"/>
          <w:sz w:val="27"/>
          <w:szCs w:val="27"/>
        </w:rPr>
        <w:t>Приложение № 7</w:t>
      </w:r>
    </w:p>
    <w:p w:rsidR="007261B8" w:rsidRPr="003B62D1" w:rsidRDefault="007261B8" w:rsidP="006B72E6">
      <w:pPr>
        <w:pStyle w:val="affb"/>
        <w:rPr>
          <w:rFonts w:ascii="Times New Roman" w:hAnsi="Times New Roman"/>
          <w:b/>
          <w:color w:val="FF0000"/>
          <w:sz w:val="27"/>
          <w:szCs w:val="27"/>
        </w:rPr>
      </w:pPr>
      <w:r w:rsidRPr="003B62D1">
        <w:rPr>
          <w:rFonts w:ascii="Times New Roman" w:hAnsi="Times New Roman"/>
          <w:sz w:val="27"/>
          <w:szCs w:val="27"/>
        </w:rPr>
        <w:t>к Административному регламенту предоставления муниципальной услуги «Предоставление разрешения на осуществление земляных работ»</w:t>
      </w:r>
    </w:p>
    <w:p w:rsidR="00DF0AA3" w:rsidRPr="003B62D1" w:rsidRDefault="00DF0AA3" w:rsidP="00DF0AA3">
      <w:pPr>
        <w:pStyle w:val="affb"/>
        <w:jc w:val="right"/>
        <w:rPr>
          <w:rFonts w:ascii="Times New Roman" w:hAnsi="Times New Roman"/>
          <w:sz w:val="27"/>
          <w:szCs w:val="27"/>
        </w:rPr>
        <w:sectPr w:rsidR="00DF0AA3" w:rsidRPr="003B62D1" w:rsidSect="007261B8">
          <w:type w:val="continuous"/>
          <w:pgSz w:w="11900" w:h="16840"/>
          <w:pgMar w:top="550" w:right="1230" w:bottom="1128" w:left="1015" w:header="584" w:footer="6" w:gutter="0"/>
          <w:cols w:num="2" w:space="720"/>
          <w:docGrid w:linePitch="360"/>
        </w:sectPr>
      </w:pPr>
    </w:p>
    <w:p w:rsidR="007261B8" w:rsidRPr="007261B8" w:rsidRDefault="007261B8" w:rsidP="007261B8">
      <w:pPr>
        <w:pStyle w:val="affb"/>
        <w:rPr>
          <w:ins w:id="26" w:author="Колесникова Елена Александровна" w:date="2022-05-04T13:46:00Z"/>
          <w:rFonts w:ascii="Times New Roman" w:hAnsi="Times New Roman"/>
          <w:sz w:val="28"/>
          <w:szCs w:val="28"/>
        </w:rPr>
      </w:pPr>
    </w:p>
    <w:p w:rsidR="007261B8" w:rsidRPr="003B62D1" w:rsidRDefault="00371AF8" w:rsidP="003B62D1">
      <w:pPr>
        <w:pStyle w:val="affb"/>
        <w:jc w:val="center"/>
        <w:rPr>
          <w:rFonts w:ascii="Times New Roman" w:hAnsi="Times New Roman"/>
          <w:sz w:val="27"/>
          <w:szCs w:val="27"/>
        </w:rPr>
      </w:pPr>
      <w:bookmarkStart w:id="27" w:name="_Toc103877716"/>
      <w:r w:rsidRPr="003B62D1">
        <w:rPr>
          <w:rFonts w:ascii="Times New Roman" w:hAnsi="Times New Roman"/>
          <w:sz w:val="27"/>
          <w:szCs w:val="27"/>
        </w:rPr>
        <w:t>Форма акта о завершении земляных работ</w:t>
      </w:r>
    </w:p>
    <w:p w:rsidR="005A18EF" w:rsidRPr="003B62D1" w:rsidRDefault="00371AF8" w:rsidP="003B62D1">
      <w:pPr>
        <w:pStyle w:val="affb"/>
        <w:jc w:val="center"/>
        <w:rPr>
          <w:rFonts w:ascii="Times New Roman" w:hAnsi="Times New Roman"/>
          <w:sz w:val="27"/>
          <w:szCs w:val="27"/>
        </w:rPr>
      </w:pPr>
      <w:r w:rsidRPr="003B62D1">
        <w:rPr>
          <w:rFonts w:ascii="Times New Roman" w:hAnsi="Times New Roman"/>
          <w:sz w:val="27"/>
          <w:szCs w:val="27"/>
        </w:rPr>
        <w:t>и выполненном благоустройстве</w:t>
      </w:r>
      <w:bookmarkEnd w:id="27"/>
    </w:p>
    <w:p w:rsidR="005A18EF" w:rsidRPr="003B62D1" w:rsidRDefault="00371AF8" w:rsidP="003B62D1">
      <w:pPr>
        <w:pStyle w:val="affb"/>
        <w:jc w:val="center"/>
        <w:rPr>
          <w:rFonts w:ascii="Times New Roman" w:hAnsi="Times New Roman"/>
          <w:sz w:val="27"/>
          <w:szCs w:val="27"/>
        </w:rPr>
      </w:pPr>
      <w:r w:rsidRPr="003B62D1">
        <w:rPr>
          <w:rFonts w:ascii="Times New Roman" w:hAnsi="Times New Roman"/>
          <w:sz w:val="27"/>
          <w:szCs w:val="27"/>
        </w:rPr>
        <w:t>АКТ</w:t>
      </w:r>
      <w:r w:rsidRPr="003B62D1">
        <w:rPr>
          <w:rFonts w:ascii="Times New Roman" w:hAnsi="Times New Roman"/>
          <w:sz w:val="27"/>
          <w:szCs w:val="27"/>
        </w:rPr>
        <w:br/>
        <w:t>о завершении земляных работ и выполненном благоустройстве</w:t>
      </w:r>
      <w:r w:rsidRPr="003B62D1">
        <w:rPr>
          <w:rFonts w:ascii="Times New Roman" w:hAnsi="Times New Roman"/>
          <w:sz w:val="27"/>
          <w:szCs w:val="27"/>
          <w:vertAlign w:val="superscript"/>
        </w:rPr>
        <w:footnoteReference w:id="1"/>
      </w:r>
    </w:p>
    <w:p w:rsidR="00D425F4" w:rsidRPr="00D425F4" w:rsidRDefault="007261B8" w:rsidP="003B62D1">
      <w:pPr>
        <w:pStyle w:val="affb"/>
        <w:rPr>
          <w:rFonts w:ascii="Times New Roman" w:hAnsi="Times New Roman"/>
          <w:sz w:val="20"/>
          <w:szCs w:val="20"/>
        </w:rPr>
      </w:pPr>
      <w:r w:rsidRPr="00D425F4">
        <w:rPr>
          <w:rFonts w:ascii="Times New Roman" w:hAnsi="Times New Roman"/>
          <w:sz w:val="20"/>
          <w:szCs w:val="20"/>
        </w:rPr>
        <w:t>____________________________________________________________________</w:t>
      </w:r>
      <w:r w:rsidR="00D425F4">
        <w:rPr>
          <w:rFonts w:ascii="Times New Roman" w:hAnsi="Times New Roman"/>
          <w:sz w:val="20"/>
          <w:szCs w:val="20"/>
        </w:rPr>
        <w:t>____________________________</w:t>
      </w:r>
      <w:r w:rsidR="00DF0AA3">
        <w:rPr>
          <w:rFonts w:ascii="Times New Roman" w:hAnsi="Times New Roman"/>
          <w:sz w:val="20"/>
          <w:szCs w:val="20"/>
        </w:rPr>
        <w:t>.</w:t>
      </w:r>
    </w:p>
    <w:p w:rsidR="005A18EF" w:rsidRPr="00D425F4" w:rsidRDefault="00DF0AA3" w:rsidP="003B62D1">
      <w:pPr>
        <w:pStyle w:val="affb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="00D425F4" w:rsidRPr="00D425F4">
        <w:rPr>
          <w:rFonts w:ascii="Times New Roman" w:hAnsi="Times New Roman"/>
          <w:sz w:val="20"/>
          <w:szCs w:val="20"/>
        </w:rPr>
        <w:t>органи</w:t>
      </w:r>
      <w:r w:rsidR="00371AF8" w:rsidRPr="00D425F4">
        <w:rPr>
          <w:rFonts w:ascii="Times New Roman" w:hAnsi="Times New Roman"/>
          <w:sz w:val="20"/>
          <w:szCs w:val="20"/>
        </w:rPr>
        <w:t>зация, предприятие/ФИО, производитель работ)</w:t>
      </w:r>
    </w:p>
    <w:p w:rsidR="005A18EF" w:rsidRDefault="00D425F4">
      <w:pPr>
        <w:pStyle w:val="11"/>
        <w:tabs>
          <w:tab w:val="left" w:leader="underscore" w:pos="8981"/>
        </w:tabs>
        <w:ind w:firstLine="0"/>
      </w:pPr>
      <w:r w:rsidRPr="00D425F4">
        <w:rPr>
          <w:sz w:val="28"/>
          <w:szCs w:val="28"/>
        </w:rPr>
        <w:t>адрес:</w:t>
      </w:r>
      <w:r>
        <w:t>__________________________________________________________________________</w:t>
      </w:r>
    </w:p>
    <w:p w:rsidR="005A18EF" w:rsidRPr="003B62D1" w:rsidRDefault="00371AF8">
      <w:pPr>
        <w:pStyle w:val="11"/>
        <w:ind w:firstLine="0"/>
        <w:rPr>
          <w:sz w:val="27"/>
          <w:szCs w:val="27"/>
        </w:rPr>
      </w:pPr>
      <w:r w:rsidRPr="003B62D1">
        <w:rPr>
          <w:sz w:val="27"/>
          <w:szCs w:val="27"/>
        </w:rPr>
        <w:t>Земляные работы производились по адресу:</w:t>
      </w:r>
      <w:r w:rsidR="00D425F4" w:rsidRPr="003B62D1">
        <w:rPr>
          <w:sz w:val="27"/>
          <w:szCs w:val="27"/>
        </w:rPr>
        <w:t xml:space="preserve"> ________________________________</w:t>
      </w:r>
      <w:r w:rsidR="00DF0AA3">
        <w:rPr>
          <w:sz w:val="27"/>
          <w:szCs w:val="27"/>
        </w:rPr>
        <w:t>.</w:t>
      </w:r>
    </w:p>
    <w:p w:rsidR="005A18EF" w:rsidRPr="003B62D1" w:rsidRDefault="00371AF8">
      <w:pPr>
        <w:pStyle w:val="11"/>
        <w:ind w:firstLine="0"/>
        <w:rPr>
          <w:sz w:val="27"/>
          <w:szCs w:val="27"/>
        </w:rPr>
      </w:pPr>
      <w:r w:rsidRPr="003B62D1">
        <w:rPr>
          <w:sz w:val="27"/>
          <w:szCs w:val="27"/>
        </w:rPr>
        <w:t xml:space="preserve">Разрешение на производство земляных работ </w:t>
      </w:r>
      <w:r w:rsidR="00D425F4" w:rsidRPr="003B62D1">
        <w:rPr>
          <w:sz w:val="27"/>
          <w:szCs w:val="27"/>
        </w:rPr>
        <w:t>№ ____________</w:t>
      </w:r>
      <w:r w:rsidRPr="003B62D1">
        <w:rPr>
          <w:sz w:val="27"/>
          <w:szCs w:val="27"/>
        </w:rPr>
        <w:t xml:space="preserve"> от</w:t>
      </w:r>
      <w:r w:rsidR="00D425F4" w:rsidRPr="003B62D1">
        <w:rPr>
          <w:sz w:val="27"/>
          <w:szCs w:val="27"/>
        </w:rPr>
        <w:t xml:space="preserve"> ____________</w:t>
      </w:r>
      <w:r w:rsidR="00DF0AA3">
        <w:rPr>
          <w:sz w:val="27"/>
          <w:szCs w:val="27"/>
        </w:rPr>
        <w:t>.</w:t>
      </w:r>
    </w:p>
    <w:p w:rsidR="005A18EF" w:rsidRPr="003B62D1" w:rsidRDefault="00371AF8">
      <w:pPr>
        <w:pStyle w:val="11"/>
        <w:ind w:firstLine="0"/>
        <w:rPr>
          <w:sz w:val="27"/>
          <w:szCs w:val="27"/>
        </w:rPr>
      </w:pPr>
      <w:r w:rsidRPr="003B62D1">
        <w:rPr>
          <w:sz w:val="27"/>
          <w:szCs w:val="27"/>
        </w:rPr>
        <w:t>Комиссия в составе:</w:t>
      </w:r>
    </w:p>
    <w:p w:rsidR="00D425F4" w:rsidRPr="003B62D1" w:rsidRDefault="00371AF8" w:rsidP="00D425F4">
      <w:pPr>
        <w:pStyle w:val="affb"/>
        <w:rPr>
          <w:rFonts w:ascii="Times New Roman" w:hAnsi="Times New Roman"/>
          <w:sz w:val="27"/>
          <w:szCs w:val="27"/>
        </w:rPr>
      </w:pPr>
      <w:r w:rsidRPr="003B62D1">
        <w:rPr>
          <w:rFonts w:ascii="Times New Roman" w:hAnsi="Times New Roman"/>
          <w:sz w:val="27"/>
          <w:szCs w:val="27"/>
        </w:rPr>
        <w:t>представителя организации, производящей земляные работы (подрядчика)</w:t>
      </w:r>
      <w:r w:rsidR="006B72E6">
        <w:rPr>
          <w:rFonts w:ascii="Times New Roman" w:hAnsi="Times New Roman"/>
          <w:sz w:val="27"/>
          <w:szCs w:val="27"/>
        </w:rPr>
        <w:t>,</w:t>
      </w:r>
    </w:p>
    <w:p w:rsidR="00D425F4" w:rsidRDefault="00D425F4" w:rsidP="00D425F4">
      <w:pPr>
        <w:pStyle w:val="aff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  <w:r w:rsidR="006B72E6">
        <w:rPr>
          <w:rFonts w:ascii="Times New Roman" w:hAnsi="Times New Roman"/>
          <w:sz w:val="28"/>
          <w:szCs w:val="28"/>
        </w:rPr>
        <w:t>,</w:t>
      </w:r>
    </w:p>
    <w:p w:rsidR="00D425F4" w:rsidRPr="00D425F4" w:rsidRDefault="00D425F4" w:rsidP="00D425F4">
      <w:pPr>
        <w:pStyle w:val="affb"/>
        <w:jc w:val="center"/>
        <w:rPr>
          <w:rFonts w:ascii="Times New Roman" w:hAnsi="Times New Roman"/>
          <w:sz w:val="20"/>
          <w:szCs w:val="20"/>
        </w:rPr>
      </w:pPr>
      <w:r w:rsidRPr="00D425F4">
        <w:rPr>
          <w:rFonts w:ascii="Times New Roman" w:hAnsi="Times New Roman"/>
          <w:sz w:val="20"/>
          <w:szCs w:val="20"/>
        </w:rPr>
        <w:t>(ФИО, должность)</w:t>
      </w:r>
    </w:p>
    <w:p w:rsidR="005A18EF" w:rsidRDefault="00371AF8">
      <w:pPr>
        <w:pStyle w:val="11"/>
        <w:ind w:firstLine="0"/>
        <w:rPr>
          <w:sz w:val="28"/>
          <w:szCs w:val="28"/>
        </w:rPr>
      </w:pPr>
      <w:r w:rsidRPr="00D425F4">
        <w:rPr>
          <w:sz w:val="28"/>
          <w:szCs w:val="28"/>
        </w:rPr>
        <w:t>представителя организации, выполнившей благоустройство</w:t>
      </w:r>
      <w:r w:rsidR="006B72E6">
        <w:rPr>
          <w:sz w:val="28"/>
          <w:szCs w:val="28"/>
        </w:rPr>
        <w:t>,</w:t>
      </w:r>
    </w:p>
    <w:p w:rsidR="00D425F4" w:rsidRDefault="00D425F4">
      <w:pPr>
        <w:pStyle w:val="11"/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  <w:r w:rsidR="00DF0AA3">
        <w:rPr>
          <w:sz w:val="28"/>
          <w:szCs w:val="28"/>
        </w:rPr>
        <w:t>.</w:t>
      </w:r>
    </w:p>
    <w:p w:rsidR="00D425F4" w:rsidRPr="00D425F4" w:rsidRDefault="00D425F4" w:rsidP="00D425F4">
      <w:pPr>
        <w:pStyle w:val="affb"/>
        <w:jc w:val="center"/>
        <w:rPr>
          <w:rFonts w:ascii="Times New Roman" w:hAnsi="Times New Roman"/>
          <w:sz w:val="20"/>
          <w:szCs w:val="20"/>
        </w:rPr>
      </w:pPr>
      <w:r w:rsidRPr="00D425F4">
        <w:rPr>
          <w:rFonts w:ascii="Times New Roman" w:hAnsi="Times New Roman"/>
          <w:sz w:val="20"/>
          <w:szCs w:val="20"/>
        </w:rPr>
        <w:t>(ФИО, должность)</w:t>
      </w:r>
    </w:p>
    <w:p w:rsidR="005A18EF" w:rsidRPr="00D425F4" w:rsidRDefault="00371AF8" w:rsidP="00D425F4">
      <w:pPr>
        <w:pStyle w:val="11"/>
        <w:tabs>
          <w:tab w:val="left" w:leader="underscore" w:pos="8981"/>
        </w:tabs>
        <w:spacing w:line="233" w:lineRule="auto"/>
        <w:ind w:firstLine="0"/>
        <w:jc w:val="both"/>
      </w:pPr>
      <w:r w:rsidRPr="003B62D1">
        <w:rPr>
          <w:sz w:val="27"/>
          <w:szCs w:val="27"/>
        </w:rPr>
        <w:t>представителя управляющей организации или жилищно-эксплуатационной организации</w:t>
      </w:r>
      <w:r w:rsidR="00D425F4">
        <w:rPr>
          <w:sz w:val="28"/>
          <w:szCs w:val="28"/>
        </w:rPr>
        <w:t xml:space="preserve"> </w:t>
      </w:r>
      <w:r w:rsidR="00D425F4">
        <w:t>___________________________________________________________________</w:t>
      </w:r>
      <w:r w:rsidR="00DF0AA3">
        <w:t>.</w:t>
      </w:r>
    </w:p>
    <w:p w:rsidR="005A18EF" w:rsidRPr="00D425F4" w:rsidRDefault="00D425F4">
      <w:pPr>
        <w:pStyle w:val="11"/>
        <w:spacing w:after="220" w:line="233" w:lineRule="auto"/>
        <w:ind w:left="1800" w:firstLine="0"/>
        <w:rPr>
          <w:sz w:val="20"/>
          <w:szCs w:val="20"/>
        </w:rPr>
      </w:pPr>
      <w:r w:rsidRPr="00D425F4">
        <w:rPr>
          <w:sz w:val="20"/>
          <w:szCs w:val="20"/>
        </w:rPr>
        <w:t xml:space="preserve">                                 </w:t>
      </w:r>
      <w:r>
        <w:rPr>
          <w:sz w:val="20"/>
          <w:szCs w:val="20"/>
        </w:rPr>
        <w:t xml:space="preserve">         </w:t>
      </w:r>
      <w:r w:rsidRPr="00D425F4">
        <w:rPr>
          <w:sz w:val="20"/>
          <w:szCs w:val="20"/>
        </w:rPr>
        <w:t xml:space="preserve">  </w:t>
      </w:r>
      <w:r w:rsidR="00371AF8" w:rsidRPr="00D425F4">
        <w:rPr>
          <w:sz w:val="20"/>
          <w:szCs w:val="20"/>
        </w:rPr>
        <w:t>(ФИО, должность)</w:t>
      </w:r>
    </w:p>
    <w:p w:rsidR="005A18EF" w:rsidRPr="003B62D1" w:rsidRDefault="00371AF8" w:rsidP="00D425F4">
      <w:pPr>
        <w:pStyle w:val="11"/>
        <w:tabs>
          <w:tab w:val="left" w:leader="underscore" w:pos="3950"/>
          <w:tab w:val="left" w:leader="underscore" w:pos="5544"/>
        </w:tabs>
        <w:ind w:firstLine="0"/>
        <w:jc w:val="both"/>
        <w:rPr>
          <w:sz w:val="27"/>
          <w:szCs w:val="27"/>
        </w:rPr>
      </w:pPr>
      <w:r w:rsidRPr="003B62D1">
        <w:rPr>
          <w:sz w:val="27"/>
          <w:szCs w:val="27"/>
        </w:rPr>
        <w:t xml:space="preserve">произвела освидетельствование территории, на которой производились земляные </w:t>
      </w:r>
      <w:r w:rsidR="00DF0AA3">
        <w:rPr>
          <w:sz w:val="27"/>
          <w:szCs w:val="27"/>
        </w:rPr>
        <w:t xml:space="preserve">   </w:t>
      </w:r>
      <w:r w:rsidRPr="003B62D1">
        <w:rPr>
          <w:sz w:val="27"/>
          <w:szCs w:val="27"/>
        </w:rPr>
        <w:t xml:space="preserve">и благоустроительные работы, на </w:t>
      </w:r>
      <w:r w:rsidR="00DF0AA3">
        <w:rPr>
          <w:sz w:val="27"/>
          <w:szCs w:val="27"/>
        </w:rPr>
        <w:t>«</w:t>
      </w:r>
      <w:r w:rsidR="00D425F4" w:rsidRPr="003B62D1">
        <w:rPr>
          <w:sz w:val="27"/>
          <w:szCs w:val="27"/>
        </w:rPr>
        <w:t>___</w:t>
      </w:r>
      <w:r w:rsidR="00DF0AA3">
        <w:rPr>
          <w:sz w:val="27"/>
          <w:szCs w:val="27"/>
        </w:rPr>
        <w:t>»</w:t>
      </w:r>
      <w:r w:rsidR="00D425F4" w:rsidRPr="003B62D1">
        <w:rPr>
          <w:sz w:val="27"/>
          <w:szCs w:val="27"/>
        </w:rPr>
        <w:t xml:space="preserve"> _______</w:t>
      </w:r>
      <w:r w:rsidRPr="003B62D1">
        <w:rPr>
          <w:sz w:val="27"/>
          <w:szCs w:val="27"/>
        </w:rPr>
        <w:t>20</w:t>
      </w:r>
      <w:r w:rsidR="00D425F4" w:rsidRPr="003B62D1">
        <w:rPr>
          <w:sz w:val="27"/>
          <w:szCs w:val="27"/>
        </w:rPr>
        <w:t>__</w:t>
      </w:r>
      <w:r w:rsidRPr="003B62D1">
        <w:rPr>
          <w:sz w:val="27"/>
          <w:szCs w:val="27"/>
        </w:rPr>
        <w:t>г. и составила настоящий</w:t>
      </w:r>
      <w:r w:rsidR="00D425F4" w:rsidRPr="003B62D1">
        <w:rPr>
          <w:sz w:val="27"/>
          <w:szCs w:val="27"/>
        </w:rPr>
        <w:t xml:space="preserve"> </w:t>
      </w:r>
      <w:r w:rsidRPr="003B62D1">
        <w:rPr>
          <w:sz w:val="27"/>
          <w:szCs w:val="27"/>
        </w:rPr>
        <w:t>акт на предмет выполнения благоустроительных работ в полном объеме</w:t>
      </w:r>
      <w:r w:rsidR="00DF0AA3">
        <w:rPr>
          <w:sz w:val="27"/>
          <w:szCs w:val="27"/>
        </w:rPr>
        <w:t>.</w:t>
      </w:r>
    </w:p>
    <w:p w:rsidR="00D425F4" w:rsidRPr="003B62D1" w:rsidRDefault="00371AF8">
      <w:pPr>
        <w:pStyle w:val="11"/>
        <w:spacing w:after="220"/>
        <w:ind w:firstLine="0"/>
        <w:rPr>
          <w:sz w:val="27"/>
          <w:szCs w:val="27"/>
        </w:rPr>
      </w:pPr>
      <w:r w:rsidRPr="003B62D1">
        <w:rPr>
          <w:sz w:val="27"/>
          <w:szCs w:val="27"/>
        </w:rPr>
        <w:t>Представитель организации, производив</w:t>
      </w:r>
      <w:r w:rsidR="00D425F4" w:rsidRPr="003B62D1">
        <w:rPr>
          <w:sz w:val="27"/>
          <w:szCs w:val="27"/>
        </w:rPr>
        <w:t>шей земляные работы (подрядчик)</w:t>
      </w:r>
    </w:p>
    <w:p w:rsidR="00D425F4" w:rsidRPr="00D425F4" w:rsidRDefault="00D425F4" w:rsidP="00D425F4">
      <w:pPr>
        <w:pStyle w:val="affb"/>
        <w:jc w:val="right"/>
        <w:rPr>
          <w:rFonts w:ascii="Times New Roman" w:hAnsi="Times New Roman"/>
          <w:sz w:val="20"/>
          <w:szCs w:val="20"/>
        </w:rPr>
      </w:pPr>
      <w:r w:rsidRPr="00D425F4">
        <w:rPr>
          <w:rFonts w:ascii="Times New Roman" w:hAnsi="Times New Roman"/>
          <w:sz w:val="20"/>
          <w:szCs w:val="20"/>
        </w:rPr>
        <w:t>_________________</w:t>
      </w:r>
    </w:p>
    <w:p w:rsidR="00D425F4" w:rsidRPr="00D425F4" w:rsidRDefault="00D425F4" w:rsidP="00D425F4">
      <w:pPr>
        <w:pStyle w:val="affb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(подпись)</w:t>
      </w:r>
    </w:p>
    <w:p w:rsidR="005A18EF" w:rsidRPr="003B62D1" w:rsidRDefault="00371AF8">
      <w:pPr>
        <w:pStyle w:val="11"/>
        <w:ind w:firstLine="0"/>
        <w:rPr>
          <w:sz w:val="27"/>
          <w:szCs w:val="27"/>
        </w:rPr>
      </w:pPr>
      <w:r w:rsidRPr="003B62D1">
        <w:rPr>
          <w:sz w:val="27"/>
          <w:szCs w:val="27"/>
        </w:rPr>
        <w:t>Представитель организации, выполнившей благоустройство</w:t>
      </w:r>
    </w:p>
    <w:p w:rsidR="00D425F4" w:rsidRDefault="00D425F4" w:rsidP="00D425F4">
      <w:pPr>
        <w:pStyle w:val="11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D425F4" w:rsidRPr="00D425F4" w:rsidRDefault="00D425F4" w:rsidP="00D425F4">
      <w:pPr>
        <w:pStyle w:val="11"/>
        <w:ind w:firstLine="0"/>
        <w:jc w:val="right"/>
        <w:rPr>
          <w:sz w:val="20"/>
          <w:szCs w:val="20"/>
        </w:rPr>
      </w:pPr>
      <w:r w:rsidRPr="00D425F4">
        <w:rPr>
          <w:sz w:val="20"/>
          <w:szCs w:val="20"/>
        </w:rPr>
        <w:t>(подпись)</w:t>
      </w:r>
    </w:p>
    <w:p w:rsidR="003B62D1" w:rsidRDefault="00371AF8" w:rsidP="003B62D1">
      <w:pPr>
        <w:pStyle w:val="11"/>
        <w:ind w:firstLine="0"/>
        <w:rPr>
          <w:sz w:val="28"/>
          <w:szCs w:val="28"/>
        </w:rPr>
      </w:pPr>
      <w:r w:rsidRPr="003B62D1">
        <w:rPr>
          <w:sz w:val="27"/>
          <w:szCs w:val="27"/>
        </w:rPr>
        <w:t>Представитель владельца объекта благоустройства, управляющей организации</w:t>
      </w:r>
      <w:r w:rsidR="003B62D1">
        <w:rPr>
          <w:sz w:val="27"/>
          <w:szCs w:val="27"/>
        </w:rPr>
        <w:t xml:space="preserve"> </w:t>
      </w:r>
      <w:r w:rsidRPr="003B62D1">
        <w:rPr>
          <w:sz w:val="27"/>
          <w:szCs w:val="27"/>
        </w:rPr>
        <w:t xml:space="preserve">или жилищно-эксплуатационной организации </w:t>
      </w:r>
      <w:r w:rsidR="003B62D1">
        <w:rPr>
          <w:sz w:val="27"/>
          <w:szCs w:val="27"/>
        </w:rPr>
        <w:t xml:space="preserve">                                             </w:t>
      </w:r>
      <w:r w:rsidR="003B62D1">
        <w:rPr>
          <w:sz w:val="28"/>
          <w:szCs w:val="28"/>
        </w:rPr>
        <w:t>____________</w:t>
      </w:r>
    </w:p>
    <w:p w:rsidR="003B62D1" w:rsidRPr="003B62D1" w:rsidRDefault="003B62D1" w:rsidP="003B62D1">
      <w:pPr>
        <w:pStyle w:val="11"/>
        <w:ind w:firstLine="0"/>
        <w:jc w:val="right"/>
        <w:rPr>
          <w:sz w:val="20"/>
          <w:szCs w:val="20"/>
        </w:rPr>
      </w:pPr>
      <w:r w:rsidRPr="003B62D1">
        <w:rPr>
          <w:sz w:val="20"/>
          <w:szCs w:val="20"/>
        </w:rPr>
        <w:t>(подпись)</w:t>
      </w:r>
    </w:p>
    <w:p w:rsidR="005A18EF" w:rsidRPr="003B62D1" w:rsidRDefault="00371AF8">
      <w:pPr>
        <w:pStyle w:val="11"/>
        <w:ind w:firstLine="0"/>
        <w:rPr>
          <w:sz w:val="20"/>
          <w:szCs w:val="20"/>
        </w:rPr>
      </w:pPr>
      <w:r w:rsidRPr="003B62D1">
        <w:rPr>
          <w:rFonts w:eastAsiaTheme="minorHAnsi"/>
          <w:sz w:val="20"/>
          <w:szCs w:val="20"/>
        </w:rPr>
        <w:t>Приложение:</w:t>
      </w:r>
    </w:p>
    <w:p w:rsidR="005A18EF" w:rsidRPr="003B62D1" w:rsidRDefault="00371AF8" w:rsidP="0056595B">
      <w:pPr>
        <w:pStyle w:val="11"/>
        <w:tabs>
          <w:tab w:val="left" w:pos="253"/>
        </w:tabs>
        <w:ind w:firstLine="0"/>
        <w:jc w:val="both"/>
        <w:rPr>
          <w:sz w:val="20"/>
          <w:szCs w:val="20"/>
        </w:rPr>
      </w:pPr>
      <w:bookmarkStart w:id="28" w:name="bookmark573"/>
      <w:bookmarkEnd w:id="28"/>
      <w:r w:rsidRPr="003B62D1">
        <w:rPr>
          <w:rFonts w:eastAsiaTheme="minorHAnsi"/>
          <w:sz w:val="20"/>
          <w:szCs w:val="20"/>
        </w:rPr>
        <w:t>Материалы фотофиксации выполненных работ</w:t>
      </w:r>
      <w:r w:rsidR="006B72E6">
        <w:rPr>
          <w:rFonts w:eastAsiaTheme="minorHAnsi"/>
          <w:sz w:val="20"/>
          <w:szCs w:val="20"/>
        </w:rPr>
        <w:t>.</w:t>
      </w:r>
    </w:p>
    <w:p w:rsidR="003B62D1" w:rsidRDefault="00371AF8" w:rsidP="0056595B">
      <w:pPr>
        <w:pStyle w:val="11"/>
        <w:tabs>
          <w:tab w:val="left" w:pos="262"/>
        </w:tabs>
        <w:spacing w:after="220"/>
        <w:ind w:firstLine="0"/>
        <w:jc w:val="both"/>
        <w:rPr>
          <w:rFonts w:eastAsiaTheme="minorHAnsi"/>
          <w:sz w:val="20"/>
          <w:szCs w:val="20"/>
        </w:rPr>
      </w:pPr>
      <w:bookmarkStart w:id="29" w:name="bookmark574"/>
      <w:bookmarkEnd w:id="29"/>
      <w:r w:rsidRPr="003B62D1">
        <w:rPr>
          <w:rFonts w:eastAsiaTheme="minorHAnsi"/>
          <w:sz w:val="20"/>
          <w:szCs w:val="20"/>
        </w:rPr>
        <w:t>Документ, подтверждающий уведомление организаций, интересы которых были затронуты при проведении работ</w:t>
      </w:r>
    </w:p>
    <w:p w:rsidR="0056595B" w:rsidRPr="0056595B" w:rsidRDefault="0056595B" w:rsidP="0056595B">
      <w:pPr>
        <w:pStyle w:val="11"/>
        <w:tabs>
          <w:tab w:val="left" w:pos="262"/>
        </w:tabs>
        <w:spacing w:after="220"/>
        <w:ind w:firstLine="0"/>
        <w:rPr>
          <w:sz w:val="20"/>
          <w:szCs w:val="20"/>
        </w:rPr>
        <w:sectPr w:rsidR="0056595B" w:rsidRPr="0056595B" w:rsidSect="007261B8">
          <w:type w:val="continuous"/>
          <w:pgSz w:w="11900" w:h="16840"/>
          <w:pgMar w:top="550" w:right="1230" w:bottom="1128" w:left="1015" w:header="584" w:footer="6" w:gutter="0"/>
          <w:cols w:space="720"/>
          <w:docGrid w:linePitch="360"/>
        </w:sectPr>
      </w:pPr>
    </w:p>
    <w:p w:rsidR="005A18EF" w:rsidRPr="003B62D1" w:rsidRDefault="005A18EF" w:rsidP="003B62D1">
      <w:pPr>
        <w:pStyle w:val="affb"/>
        <w:rPr>
          <w:rFonts w:ascii="Times New Roman" w:hAnsi="Times New Roman"/>
          <w:sz w:val="28"/>
          <w:szCs w:val="28"/>
        </w:rPr>
      </w:pPr>
    </w:p>
    <w:p w:rsidR="003B62D1" w:rsidRPr="003B62D1" w:rsidRDefault="003B62D1" w:rsidP="003B62D1">
      <w:pPr>
        <w:pStyle w:val="affb"/>
        <w:rPr>
          <w:rFonts w:ascii="Times New Roman" w:hAnsi="Times New Roman"/>
          <w:sz w:val="28"/>
          <w:szCs w:val="28"/>
        </w:rPr>
      </w:pPr>
    </w:p>
    <w:p w:rsidR="003B62D1" w:rsidRDefault="003B62D1" w:rsidP="003B62D1">
      <w:pPr>
        <w:pStyle w:val="affb"/>
        <w:rPr>
          <w:rFonts w:ascii="Times New Roman" w:hAnsi="Times New Roman"/>
          <w:sz w:val="28"/>
          <w:szCs w:val="28"/>
        </w:rPr>
      </w:pPr>
    </w:p>
    <w:p w:rsidR="003B62D1" w:rsidRDefault="003B62D1" w:rsidP="003B62D1">
      <w:pPr>
        <w:pStyle w:val="affb"/>
        <w:rPr>
          <w:rFonts w:ascii="Times New Roman" w:hAnsi="Times New Roman"/>
          <w:sz w:val="28"/>
          <w:szCs w:val="28"/>
        </w:rPr>
      </w:pPr>
    </w:p>
    <w:p w:rsidR="003B62D1" w:rsidRDefault="003B62D1" w:rsidP="003B62D1">
      <w:pPr>
        <w:pStyle w:val="affb"/>
        <w:rPr>
          <w:rFonts w:ascii="Times New Roman" w:hAnsi="Times New Roman"/>
          <w:sz w:val="28"/>
          <w:szCs w:val="28"/>
        </w:rPr>
      </w:pPr>
    </w:p>
    <w:p w:rsidR="003B62D1" w:rsidRDefault="003B62D1" w:rsidP="003B62D1">
      <w:pPr>
        <w:pStyle w:val="affb"/>
        <w:rPr>
          <w:rFonts w:ascii="Times New Roman" w:hAnsi="Times New Roman"/>
          <w:sz w:val="28"/>
          <w:szCs w:val="28"/>
        </w:rPr>
      </w:pPr>
    </w:p>
    <w:p w:rsidR="003B62D1" w:rsidRPr="003B62D1" w:rsidRDefault="003B62D1" w:rsidP="00824685">
      <w:pPr>
        <w:pStyle w:val="affb"/>
        <w:rPr>
          <w:rFonts w:ascii="Times New Roman" w:hAnsi="Times New Roman"/>
          <w:sz w:val="27"/>
          <w:szCs w:val="27"/>
        </w:rPr>
      </w:pPr>
      <w:r w:rsidRPr="003B62D1">
        <w:rPr>
          <w:rFonts w:ascii="Times New Roman" w:hAnsi="Times New Roman"/>
          <w:sz w:val="27"/>
          <w:szCs w:val="27"/>
        </w:rPr>
        <w:t xml:space="preserve">Приложение № </w:t>
      </w:r>
      <w:r>
        <w:rPr>
          <w:rFonts w:ascii="Times New Roman" w:hAnsi="Times New Roman"/>
          <w:sz w:val="27"/>
          <w:szCs w:val="27"/>
        </w:rPr>
        <w:t>8</w:t>
      </w:r>
    </w:p>
    <w:p w:rsidR="003B62D1" w:rsidRPr="003B62D1" w:rsidRDefault="003B62D1" w:rsidP="00824685">
      <w:pPr>
        <w:pStyle w:val="affb"/>
        <w:rPr>
          <w:rFonts w:ascii="Times New Roman" w:hAnsi="Times New Roman"/>
          <w:b/>
          <w:color w:val="FF0000"/>
          <w:sz w:val="27"/>
          <w:szCs w:val="27"/>
        </w:rPr>
      </w:pPr>
      <w:r w:rsidRPr="003B62D1">
        <w:rPr>
          <w:rFonts w:ascii="Times New Roman" w:hAnsi="Times New Roman"/>
          <w:sz w:val="27"/>
          <w:szCs w:val="27"/>
        </w:rPr>
        <w:t>к Административному регламенту предоставления муниципальной услуги «Предоставление разрешения на осуществление земляных работ»</w:t>
      </w:r>
    </w:p>
    <w:p w:rsidR="003B62D1" w:rsidRDefault="003B62D1">
      <w:pPr>
        <w:spacing w:line="276" w:lineRule="auto"/>
        <w:ind w:right="709"/>
        <w:jc w:val="center"/>
        <w:outlineLvl w:val="1"/>
        <w:rPr>
          <w:rFonts w:ascii="Times New Roman" w:eastAsiaTheme="minorHAnsi" w:hAnsi="Times New Roman" w:cs="Times New Roman"/>
          <w:b/>
          <w:bCs/>
        </w:rPr>
        <w:sectPr w:rsidR="003B62D1" w:rsidSect="003B62D1">
          <w:type w:val="continuous"/>
          <w:pgSz w:w="11900" w:h="16840"/>
          <w:pgMar w:top="550" w:right="1230" w:bottom="1128" w:left="1015" w:header="584" w:footer="6" w:gutter="0"/>
          <w:cols w:num="2" w:space="720"/>
          <w:docGrid w:linePitch="360"/>
        </w:sectPr>
      </w:pPr>
      <w:bookmarkStart w:id="30" w:name="_Toc103877717"/>
    </w:p>
    <w:p w:rsidR="005A18EF" w:rsidRPr="003B62D1" w:rsidRDefault="00371AF8">
      <w:pPr>
        <w:spacing w:line="276" w:lineRule="auto"/>
        <w:ind w:right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3B62D1">
        <w:rPr>
          <w:rFonts w:ascii="Times New Roman" w:eastAsiaTheme="minorHAnsi" w:hAnsi="Times New Roman" w:cs="Times New Roman"/>
          <w:bCs/>
          <w:sz w:val="28"/>
          <w:szCs w:val="28"/>
        </w:rPr>
        <w:t>Форма</w:t>
      </w:r>
      <w:r w:rsidRPr="003B62D1">
        <w:rPr>
          <w:rFonts w:ascii="Times New Roman" w:eastAsiaTheme="minorHAnsi" w:hAnsi="Times New Roman" w:cs="Times New Roman"/>
          <w:bCs/>
          <w:sz w:val="28"/>
          <w:szCs w:val="28"/>
        </w:rPr>
        <w:br/>
        <w:t>решения о закрытии разрешения на осуществление земляных работ</w:t>
      </w:r>
      <w:bookmarkEnd w:id="30"/>
    </w:p>
    <w:p w:rsidR="003B62D1" w:rsidRDefault="003B62D1">
      <w:pPr>
        <w:jc w:val="center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3B62D1">
        <w:rPr>
          <w:rFonts w:ascii="Times New Roman" w:eastAsiaTheme="minorHAnsi" w:hAnsi="Times New Roman" w:cs="Times New Roman"/>
          <w:bCs/>
          <w:sz w:val="28"/>
          <w:szCs w:val="28"/>
        </w:rPr>
        <w:t xml:space="preserve">Управление жилищно-коммунального хозяйства </w:t>
      </w:r>
    </w:p>
    <w:p w:rsidR="005A18EF" w:rsidRPr="003B62D1" w:rsidRDefault="003B62D1">
      <w:pPr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B62D1">
        <w:rPr>
          <w:rFonts w:ascii="Times New Roman" w:eastAsiaTheme="minorHAnsi" w:hAnsi="Times New Roman" w:cs="Times New Roman"/>
          <w:bCs/>
          <w:sz w:val="28"/>
          <w:szCs w:val="28"/>
        </w:rPr>
        <w:t>администрации города Оренбурга</w:t>
      </w:r>
    </w:p>
    <w:p w:rsidR="005A18EF" w:rsidRDefault="005A18EF">
      <w:pPr>
        <w:jc w:val="right"/>
        <w:rPr>
          <w:rFonts w:ascii="Times New Roman" w:hAnsi="Times New Roman" w:cs="Times New Roman"/>
          <w:bCs/>
        </w:rPr>
      </w:pPr>
    </w:p>
    <w:p w:rsidR="005A18EF" w:rsidRDefault="00371AF8">
      <w:pPr>
        <w:ind w:left="5103"/>
        <w:rPr>
          <w:rFonts w:ascii="Times New Roman" w:hAnsi="Times New Roman" w:cs="Times New Roman"/>
          <w:bCs/>
        </w:rPr>
      </w:pPr>
      <w:r>
        <w:rPr>
          <w:rFonts w:ascii="Times New Roman" w:eastAsiaTheme="minorHAnsi" w:hAnsi="Times New Roman" w:cs="Times New Roman"/>
          <w:bCs/>
        </w:rPr>
        <w:t xml:space="preserve">Кому: </w:t>
      </w:r>
      <w:r w:rsidRPr="003B62D1">
        <w:rPr>
          <w:rFonts w:ascii="Times New Roman" w:eastAsiaTheme="minorHAnsi" w:hAnsi="Times New Roman" w:cs="Times New Roman"/>
          <w:bCs/>
        </w:rPr>
        <w:t>_______________________</w:t>
      </w:r>
      <w:r w:rsidR="003B62D1" w:rsidRPr="003B62D1">
        <w:rPr>
          <w:rFonts w:ascii="Times New Roman" w:eastAsiaTheme="minorHAnsi" w:hAnsi="Times New Roman" w:cs="Times New Roman"/>
          <w:bCs/>
        </w:rPr>
        <w:t>__________</w:t>
      </w:r>
      <w:r w:rsidR="003B62D1">
        <w:rPr>
          <w:rFonts w:ascii="Times New Roman" w:eastAsiaTheme="minorHAnsi" w:hAnsi="Times New Roman" w:cs="Times New Roman"/>
          <w:bCs/>
        </w:rPr>
        <w:t>____</w:t>
      </w:r>
      <w:r w:rsidRPr="003B62D1">
        <w:rPr>
          <w:rFonts w:ascii="Times New Roman" w:eastAsiaTheme="minorHAnsi" w:hAnsi="Times New Roman" w:cs="Times New Roman"/>
          <w:bCs/>
        </w:rPr>
        <w:t xml:space="preserve">                             </w:t>
      </w:r>
    </w:p>
    <w:p w:rsidR="005A18EF" w:rsidRPr="0056595B" w:rsidRDefault="00371AF8">
      <w:pPr>
        <w:ind w:left="5103"/>
        <w:rPr>
          <w:rFonts w:ascii="Times New Roman" w:hAnsi="Times New Roman" w:cs="Times New Roman"/>
          <w:bCs/>
          <w:iCs/>
        </w:rPr>
      </w:pPr>
      <w:r w:rsidRPr="0056595B">
        <w:rPr>
          <w:rFonts w:ascii="Times New Roman" w:eastAsiaTheme="minorHAnsi" w:hAnsi="Times New Roman" w:cs="Times New Roman"/>
          <w:bCs/>
          <w:iCs/>
        </w:rPr>
        <w:t>(фамилия, имя, отчество (последнее – при наличии), наименование и данные документа, удостоверяющего личность – для физического лица;наименование индивидуального предпринимателя, ИНН, ОГРНИП – для физического лица, зарегистрированного в качестве индивидуального предпринимателя);полное наименование юридического лица, ИНН, ОГРН, юридический адрес – для юридического лица)</w:t>
      </w:r>
    </w:p>
    <w:p w:rsidR="003B62D1" w:rsidRPr="0056595B" w:rsidRDefault="00371AF8">
      <w:pPr>
        <w:ind w:left="5103"/>
        <w:rPr>
          <w:rFonts w:ascii="Times New Roman" w:eastAsiaTheme="minorHAnsi" w:hAnsi="Times New Roman" w:cs="Times New Roman"/>
          <w:bCs/>
        </w:rPr>
      </w:pPr>
      <w:r w:rsidRPr="0056595B">
        <w:rPr>
          <w:rFonts w:ascii="Times New Roman" w:eastAsiaTheme="minorHAnsi" w:hAnsi="Times New Roman" w:cs="Times New Roman"/>
          <w:bCs/>
        </w:rPr>
        <w:t xml:space="preserve">Контактные данные: </w:t>
      </w:r>
    </w:p>
    <w:p w:rsidR="005A18EF" w:rsidRPr="0056595B" w:rsidRDefault="00371AF8">
      <w:pPr>
        <w:ind w:left="5103"/>
        <w:rPr>
          <w:rFonts w:ascii="Times New Roman" w:hAnsi="Times New Roman" w:cs="Times New Roman"/>
          <w:bCs/>
        </w:rPr>
      </w:pPr>
      <w:r w:rsidRPr="0056595B">
        <w:rPr>
          <w:rFonts w:ascii="Times New Roman" w:eastAsiaTheme="minorHAnsi" w:hAnsi="Times New Roman" w:cs="Times New Roman"/>
          <w:bCs/>
        </w:rPr>
        <w:t>______________</w:t>
      </w:r>
      <w:r w:rsidR="003B62D1" w:rsidRPr="0056595B">
        <w:rPr>
          <w:rFonts w:ascii="Times New Roman" w:eastAsiaTheme="minorHAnsi" w:hAnsi="Times New Roman" w:cs="Times New Roman"/>
          <w:bCs/>
        </w:rPr>
        <w:t>_______________________</w:t>
      </w:r>
    </w:p>
    <w:p w:rsidR="005A18EF" w:rsidRPr="0056595B" w:rsidRDefault="00371AF8">
      <w:pPr>
        <w:ind w:left="5103"/>
        <w:rPr>
          <w:rFonts w:ascii="Times New Roman" w:hAnsi="Times New Roman" w:cs="Times New Roman"/>
          <w:bCs/>
          <w:iCs/>
        </w:rPr>
      </w:pPr>
      <w:r w:rsidRPr="0056595B">
        <w:rPr>
          <w:rFonts w:ascii="Times New Roman" w:eastAsiaTheme="minorHAnsi" w:hAnsi="Times New Roman" w:cs="Times New Roman"/>
          <w:bCs/>
          <w:iCs/>
        </w:rPr>
        <w:t>(почтовый индекс и адрес – для физического лица, в т.ч. зарегистрированного в качестве индивидуального предпринимателя, телефон, адрес электронной почты)</w:t>
      </w:r>
    </w:p>
    <w:p w:rsidR="005A18EF" w:rsidRDefault="005A18EF">
      <w:pPr>
        <w:ind w:left="4678" w:hanging="142"/>
        <w:rPr>
          <w:rFonts w:ascii="Times New Roman" w:hAnsi="Times New Roman" w:cs="Times New Roman"/>
          <w:bCs/>
        </w:rPr>
      </w:pPr>
    </w:p>
    <w:p w:rsidR="005A18EF" w:rsidRDefault="00371AF8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eastAsiaTheme="minorHAnsi" w:hAnsi="Times New Roman" w:cs="Times New Roman"/>
          <w:bCs/>
        </w:rPr>
        <w:t>РЕШЕНИЕ</w:t>
      </w:r>
    </w:p>
    <w:p w:rsidR="005A18EF" w:rsidRDefault="00371AF8">
      <w:pPr>
        <w:jc w:val="center"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</w:rPr>
        <w:t>о закрытии разрешения на осуществление земляных работ</w:t>
      </w:r>
    </w:p>
    <w:p w:rsidR="005A18EF" w:rsidRPr="003B62D1" w:rsidRDefault="00371AF8">
      <w:pPr>
        <w:jc w:val="center"/>
        <w:rPr>
          <w:rFonts w:ascii="Times New Roman" w:hAnsi="Times New Roman" w:cs="Times New Roman"/>
        </w:rPr>
      </w:pPr>
      <w:r w:rsidRPr="003B62D1">
        <w:rPr>
          <w:rFonts w:ascii="Times New Roman" w:eastAsiaTheme="minorHAnsi" w:hAnsi="Times New Roman" w:cs="Times New Roman"/>
          <w:bCs/>
        </w:rPr>
        <w:t>_____________________________</w:t>
      </w:r>
    </w:p>
    <w:p w:rsidR="005A18EF" w:rsidRPr="003B62D1" w:rsidRDefault="005A18EF">
      <w:pPr>
        <w:jc w:val="center"/>
        <w:rPr>
          <w:rFonts w:ascii="Times New Roman" w:hAnsi="Times New Roman" w:cs="Times New Roman"/>
        </w:rPr>
      </w:pPr>
    </w:p>
    <w:p w:rsidR="005A18EF" w:rsidRPr="003B62D1" w:rsidRDefault="00371AF8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eastAsiaTheme="minorHAnsi" w:hAnsi="Times New Roman" w:cs="Times New Roman"/>
        </w:rPr>
        <w:t>№</w:t>
      </w:r>
      <w:r w:rsidR="003B62D1">
        <w:rPr>
          <w:rFonts w:ascii="Times New Roman" w:eastAsiaTheme="minorHAnsi" w:hAnsi="Times New Roman" w:cs="Times New Roman"/>
        </w:rPr>
        <w:t xml:space="preserve"> </w:t>
      </w:r>
      <w:r w:rsidRPr="003B62D1">
        <w:rPr>
          <w:rFonts w:ascii="Times New Roman" w:eastAsiaTheme="minorHAnsi" w:hAnsi="Times New Roman" w:cs="Times New Roman"/>
          <w:bCs/>
        </w:rPr>
        <w:t>______________</w:t>
      </w:r>
      <w:r>
        <w:rPr>
          <w:rFonts w:ascii="Times New Roman" w:eastAsiaTheme="minorHAnsi" w:hAnsi="Times New Roman" w:cs="Times New Roman"/>
        </w:rPr>
        <w:tab/>
        <w:t xml:space="preserve">                                                Дата </w:t>
      </w:r>
      <w:r w:rsidRPr="003B62D1">
        <w:rPr>
          <w:rFonts w:ascii="Times New Roman" w:eastAsiaTheme="minorHAnsi" w:hAnsi="Times New Roman" w:cs="Times New Roman"/>
          <w:bCs/>
        </w:rPr>
        <w:t>________________</w:t>
      </w:r>
    </w:p>
    <w:p w:rsidR="005A18EF" w:rsidRDefault="005A18EF">
      <w:pPr>
        <w:spacing w:line="360" w:lineRule="auto"/>
        <w:jc w:val="center"/>
        <w:rPr>
          <w:rFonts w:ascii="Times New Roman" w:hAnsi="Times New Roman" w:cs="Times New Roman"/>
          <w:bCs/>
          <w:u w:val="single"/>
        </w:rPr>
      </w:pPr>
    </w:p>
    <w:p w:rsidR="005A18EF" w:rsidRPr="00D05D89" w:rsidRDefault="00D05D89" w:rsidP="00D05D89">
      <w:pPr>
        <w:pStyle w:val="affb"/>
        <w:jc w:val="both"/>
        <w:rPr>
          <w:rFonts w:ascii="Times New Roman" w:hAnsi="Times New Roman"/>
          <w:sz w:val="28"/>
          <w:szCs w:val="28"/>
          <w:u w:val="single"/>
        </w:rPr>
      </w:pPr>
      <w:r w:rsidRPr="00D05D89">
        <w:rPr>
          <w:rFonts w:ascii="Times New Roman" w:hAnsi="Times New Roman"/>
          <w:sz w:val="28"/>
          <w:szCs w:val="28"/>
        </w:rPr>
        <w:t>Управление жилищно-коммунального хозяйства администрации города Оренбурга</w:t>
      </w:r>
      <w:r w:rsidRPr="00D05D89">
        <w:rPr>
          <w:rFonts w:ascii="Times New Roman" w:hAnsi="Times New Roman"/>
          <w:i/>
          <w:sz w:val="28"/>
          <w:szCs w:val="28"/>
        </w:rPr>
        <w:t xml:space="preserve"> </w:t>
      </w:r>
      <w:r w:rsidR="00371AF8" w:rsidRPr="00D05D89">
        <w:rPr>
          <w:rFonts w:ascii="Times New Roman" w:hAnsi="Times New Roman"/>
          <w:sz w:val="28"/>
          <w:szCs w:val="28"/>
        </w:rPr>
        <w:t xml:space="preserve"> уведомляет Вас о закрытии разрешения на производство земляных работ  № </w:t>
      </w:r>
      <w:r w:rsidR="00371AF8" w:rsidRPr="00E85CC6">
        <w:rPr>
          <w:rFonts w:ascii="Times New Roman" w:hAnsi="Times New Roman"/>
          <w:sz w:val="28"/>
          <w:szCs w:val="28"/>
        </w:rPr>
        <w:t>________________</w:t>
      </w:r>
      <w:r w:rsidR="00371AF8" w:rsidRPr="00D05D89">
        <w:rPr>
          <w:rFonts w:ascii="Times New Roman" w:hAnsi="Times New Roman"/>
          <w:sz w:val="28"/>
          <w:szCs w:val="28"/>
        </w:rPr>
        <w:t xml:space="preserve"> на выполнение работ </w:t>
      </w:r>
      <w:r w:rsidR="00371AF8" w:rsidRPr="00E85CC6">
        <w:rPr>
          <w:rFonts w:ascii="Times New Roman" w:hAnsi="Times New Roman"/>
          <w:sz w:val="28"/>
          <w:szCs w:val="28"/>
        </w:rPr>
        <w:t>______________</w:t>
      </w:r>
      <w:r w:rsidR="00371AF8" w:rsidRPr="00D05D89">
        <w:rPr>
          <w:rFonts w:ascii="Times New Roman" w:hAnsi="Times New Roman"/>
          <w:sz w:val="28"/>
          <w:szCs w:val="28"/>
        </w:rPr>
        <w:t>, проведенных по адресу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5CC6">
        <w:rPr>
          <w:rFonts w:ascii="Times New Roman" w:hAnsi="Times New Roman"/>
          <w:sz w:val="28"/>
          <w:szCs w:val="28"/>
        </w:rPr>
        <w:t>_______</w:t>
      </w:r>
      <w:r w:rsidR="00371AF8" w:rsidRPr="00E85CC6">
        <w:rPr>
          <w:rFonts w:ascii="Times New Roman" w:hAnsi="Times New Roman"/>
          <w:sz w:val="28"/>
          <w:szCs w:val="28"/>
        </w:rPr>
        <w:t>_______________________________________.</w:t>
      </w:r>
    </w:p>
    <w:p w:rsidR="005A18EF" w:rsidRPr="00D05D89" w:rsidRDefault="00371AF8" w:rsidP="00D05D89">
      <w:pPr>
        <w:pStyle w:val="affb"/>
        <w:jc w:val="both"/>
        <w:rPr>
          <w:rFonts w:ascii="Times New Roman" w:hAnsi="Times New Roman"/>
          <w:sz w:val="28"/>
          <w:szCs w:val="28"/>
        </w:rPr>
      </w:pPr>
      <w:r w:rsidRPr="00D05D89">
        <w:rPr>
          <w:rFonts w:ascii="Times New Roman" w:hAnsi="Times New Roman"/>
          <w:sz w:val="28"/>
          <w:szCs w:val="28"/>
        </w:rPr>
        <w:t>Особые отметки ________________________</w:t>
      </w:r>
      <w:r w:rsidR="00D05D89">
        <w:rPr>
          <w:rFonts w:ascii="Times New Roman" w:hAnsi="Times New Roman"/>
          <w:sz w:val="28"/>
          <w:szCs w:val="28"/>
        </w:rPr>
        <w:t>_____________________________</w:t>
      </w:r>
    </w:p>
    <w:p w:rsidR="005A18EF" w:rsidRPr="00D05D89" w:rsidRDefault="00371AF8" w:rsidP="00D05D89">
      <w:pPr>
        <w:pStyle w:val="affb"/>
        <w:jc w:val="both"/>
        <w:rPr>
          <w:rFonts w:ascii="Times New Roman" w:hAnsi="Times New Roman"/>
          <w:sz w:val="28"/>
          <w:szCs w:val="28"/>
        </w:rPr>
      </w:pPr>
      <w:r w:rsidRPr="00E85CC6">
        <w:rPr>
          <w:rFonts w:ascii="Times New Roman" w:hAnsi="Times New Roman"/>
          <w:sz w:val="28"/>
          <w:szCs w:val="28"/>
        </w:rPr>
        <w:t>____________________________________________________________________________</w:t>
      </w:r>
      <w:r w:rsidR="00D05D89" w:rsidRPr="00E85CC6">
        <w:rPr>
          <w:rFonts w:ascii="Times New Roman" w:hAnsi="Times New Roman"/>
          <w:sz w:val="28"/>
          <w:szCs w:val="28"/>
        </w:rPr>
        <w:t>____________________________________________________________</w:t>
      </w:r>
      <w:r w:rsidRPr="00E85CC6">
        <w:rPr>
          <w:rFonts w:ascii="Times New Roman" w:hAnsi="Times New Roman"/>
          <w:sz w:val="28"/>
          <w:szCs w:val="28"/>
        </w:rPr>
        <w:t>.</w:t>
      </w:r>
    </w:p>
    <w:p w:rsidR="005A18EF" w:rsidRDefault="005A18EF">
      <w:pPr>
        <w:tabs>
          <w:tab w:val="left" w:pos="4820"/>
        </w:tabs>
        <w:ind w:left="4820" w:firstLine="2551"/>
        <w:contextualSpacing/>
        <w:rPr>
          <w:rFonts w:ascii="Times New Roman" w:hAnsi="Times New Roman" w:cs="Times New Roman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29"/>
      </w:tblGrid>
      <w:tr w:rsidR="005A18EF">
        <w:tc>
          <w:tcPr>
            <w:tcW w:w="5098" w:type="dxa"/>
            <w:tcBorders>
              <w:right w:val="single" w:sz="4" w:space="0" w:color="auto"/>
            </w:tcBorders>
          </w:tcPr>
          <w:p w:rsidR="005A18EF" w:rsidRDefault="00371AF8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{Ф.И.О. должность уполномоченного сотрудника}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EF" w:rsidRDefault="00371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сертификате</w:t>
            </w:r>
          </w:p>
          <w:p w:rsidR="005A18EF" w:rsidRDefault="00371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электронной</w:t>
            </w:r>
          </w:p>
          <w:p w:rsidR="005A18EF" w:rsidRDefault="00371AF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подписи</w:t>
            </w:r>
          </w:p>
        </w:tc>
      </w:tr>
    </w:tbl>
    <w:p w:rsidR="005A18EF" w:rsidRDefault="005A18EF">
      <w:pPr>
        <w:tabs>
          <w:tab w:val="left" w:pos="0"/>
        </w:tabs>
        <w:rPr>
          <w:rFonts w:ascii="Times New Roman" w:eastAsia="Times New Roman" w:hAnsi="Times New Roman" w:cs="Times New Roman"/>
        </w:rPr>
        <w:sectPr w:rsidR="005A18EF" w:rsidSect="007261B8">
          <w:type w:val="continuous"/>
          <w:pgSz w:w="11900" w:h="16840"/>
          <w:pgMar w:top="550" w:right="1230" w:bottom="1128" w:left="1015" w:header="584" w:footer="6" w:gutter="0"/>
          <w:cols w:space="720"/>
          <w:docGrid w:linePitch="360"/>
        </w:sectPr>
      </w:pPr>
    </w:p>
    <w:p w:rsidR="00D05D89" w:rsidRDefault="00D05D89" w:rsidP="00D05D89">
      <w:pPr>
        <w:pStyle w:val="affb"/>
        <w:rPr>
          <w:rFonts w:ascii="Times New Roman" w:hAnsi="Times New Roman"/>
          <w:sz w:val="27"/>
          <w:szCs w:val="27"/>
        </w:rPr>
      </w:pPr>
    </w:p>
    <w:p w:rsidR="00D05D89" w:rsidRDefault="00D05D89" w:rsidP="00D05D89">
      <w:pPr>
        <w:pStyle w:val="affb"/>
        <w:rPr>
          <w:rFonts w:ascii="Times New Roman" w:hAnsi="Times New Roman"/>
          <w:sz w:val="27"/>
          <w:szCs w:val="27"/>
        </w:rPr>
      </w:pPr>
    </w:p>
    <w:p w:rsidR="00D05D89" w:rsidRDefault="00D05D89" w:rsidP="00D05D89">
      <w:pPr>
        <w:pStyle w:val="affb"/>
        <w:rPr>
          <w:rFonts w:ascii="Times New Roman" w:hAnsi="Times New Roman"/>
          <w:sz w:val="27"/>
          <w:szCs w:val="27"/>
        </w:rPr>
      </w:pPr>
    </w:p>
    <w:p w:rsidR="00D05D89" w:rsidRDefault="00D05D89" w:rsidP="00D05D89">
      <w:pPr>
        <w:pStyle w:val="affb"/>
        <w:rPr>
          <w:rFonts w:ascii="Times New Roman" w:hAnsi="Times New Roman"/>
          <w:sz w:val="27"/>
          <w:szCs w:val="27"/>
        </w:rPr>
      </w:pPr>
    </w:p>
    <w:p w:rsidR="00D05D89" w:rsidRDefault="00D05D89" w:rsidP="00D05D89">
      <w:pPr>
        <w:pStyle w:val="affb"/>
        <w:rPr>
          <w:rFonts w:ascii="Times New Roman" w:hAnsi="Times New Roman"/>
          <w:sz w:val="27"/>
          <w:szCs w:val="27"/>
        </w:rPr>
      </w:pPr>
    </w:p>
    <w:p w:rsidR="00D05D89" w:rsidRDefault="00D05D89" w:rsidP="00D05D89">
      <w:pPr>
        <w:pStyle w:val="affb"/>
        <w:rPr>
          <w:rFonts w:ascii="Times New Roman" w:hAnsi="Times New Roman"/>
          <w:sz w:val="27"/>
          <w:szCs w:val="27"/>
        </w:rPr>
      </w:pPr>
    </w:p>
    <w:p w:rsidR="00D05D89" w:rsidRPr="003B62D1" w:rsidRDefault="00D05D89" w:rsidP="00824685">
      <w:pPr>
        <w:pStyle w:val="affb"/>
        <w:rPr>
          <w:rFonts w:ascii="Times New Roman" w:hAnsi="Times New Roman"/>
          <w:sz w:val="27"/>
          <w:szCs w:val="27"/>
        </w:rPr>
      </w:pPr>
      <w:r w:rsidRPr="003B62D1">
        <w:rPr>
          <w:rFonts w:ascii="Times New Roman" w:hAnsi="Times New Roman"/>
          <w:sz w:val="27"/>
          <w:szCs w:val="27"/>
        </w:rPr>
        <w:t xml:space="preserve">Приложение № </w:t>
      </w:r>
      <w:r>
        <w:rPr>
          <w:rFonts w:ascii="Times New Roman" w:hAnsi="Times New Roman"/>
          <w:sz w:val="27"/>
          <w:szCs w:val="27"/>
        </w:rPr>
        <w:t>9</w:t>
      </w:r>
    </w:p>
    <w:p w:rsidR="00D05D89" w:rsidRPr="003B62D1" w:rsidRDefault="00D05D89" w:rsidP="00824685">
      <w:pPr>
        <w:pStyle w:val="affb"/>
        <w:rPr>
          <w:rFonts w:ascii="Times New Roman" w:hAnsi="Times New Roman"/>
          <w:b/>
          <w:color w:val="FF0000"/>
          <w:sz w:val="27"/>
          <w:szCs w:val="27"/>
        </w:rPr>
      </w:pPr>
      <w:r w:rsidRPr="003B62D1">
        <w:rPr>
          <w:rFonts w:ascii="Times New Roman" w:hAnsi="Times New Roman"/>
          <w:sz w:val="27"/>
          <w:szCs w:val="27"/>
        </w:rPr>
        <w:t>к Административному регламенту предоставления муниципальной услуги «Предоставление разрешения на осуществление земляных работ»</w:t>
      </w:r>
    </w:p>
    <w:p w:rsidR="00D05D89" w:rsidRDefault="00D05D89" w:rsidP="00D05D89">
      <w:pPr>
        <w:pStyle w:val="affb"/>
        <w:rPr>
          <w:rFonts w:ascii="Times New Roman" w:hAnsi="Times New Roman"/>
          <w:sz w:val="27"/>
          <w:szCs w:val="27"/>
        </w:rPr>
      </w:pPr>
    </w:p>
    <w:p w:rsidR="00D05D89" w:rsidRDefault="00D05D89" w:rsidP="00D05D89">
      <w:pPr>
        <w:pStyle w:val="affb"/>
        <w:rPr>
          <w:rFonts w:ascii="Times New Roman" w:hAnsi="Times New Roman"/>
          <w:sz w:val="27"/>
          <w:szCs w:val="27"/>
        </w:rPr>
      </w:pPr>
    </w:p>
    <w:p w:rsidR="00D05D89" w:rsidRDefault="00D05D89" w:rsidP="000D6E79">
      <w:pPr>
        <w:jc w:val="center"/>
        <w:rPr>
          <w:rFonts w:ascii="Times New Roman" w:hAnsi="Times New Roman" w:cs="Times New Roman"/>
          <w:b/>
        </w:rPr>
        <w:sectPr w:rsidR="00D05D89" w:rsidSect="00D05D89">
          <w:headerReference w:type="default" r:id="rId18"/>
          <w:footerReference w:type="default" r:id="rId19"/>
          <w:pgSz w:w="16840" w:h="11900" w:orient="landscape"/>
          <w:pgMar w:top="1015" w:right="550" w:bottom="1230" w:left="1128" w:header="584" w:footer="6" w:gutter="0"/>
          <w:cols w:num="2" w:space="720"/>
          <w:docGrid w:linePitch="360"/>
        </w:sectPr>
      </w:pPr>
    </w:p>
    <w:p w:rsidR="00D05D89" w:rsidRDefault="00D05D89" w:rsidP="000D6E79">
      <w:pPr>
        <w:jc w:val="center"/>
        <w:rPr>
          <w:rFonts w:ascii="Times New Roman" w:hAnsi="Times New Roman" w:cs="Times New Roman"/>
          <w:b/>
        </w:rPr>
      </w:pPr>
    </w:p>
    <w:p w:rsidR="000D6E79" w:rsidRPr="00D05D89" w:rsidRDefault="000D6E79" w:rsidP="000D6E79">
      <w:pPr>
        <w:jc w:val="center"/>
        <w:rPr>
          <w:rFonts w:ascii="Times New Roman" w:hAnsi="Times New Roman" w:cs="Times New Roman"/>
          <w:sz w:val="28"/>
          <w:szCs w:val="28"/>
        </w:rPr>
      </w:pPr>
      <w:r w:rsidRPr="00D05D89">
        <w:rPr>
          <w:rFonts w:ascii="Times New Roman" w:hAnsi="Times New Roman" w:cs="Times New Roman"/>
          <w:sz w:val="28"/>
          <w:szCs w:val="28"/>
        </w:rPr>
        <w:t>ОПИСАНИЕ</w:t>
      </w:r>
    </w:p>
    <w:p w:rsidR="000D6E79" w:rsidRPr="00D05D89" w:rsidRDefault="000D6E79" w:rsidP="000D6E79">
      <w:pPr>
        <w:jc w:val="center"/>
        <w:rPr>
          <w:rFonts w:ascii="Times New Roman" w:hAnsi="Times New Roman" w:cs="Times New Roman"/>
          <w:sz w:val="28"/>
          <w:szCs w:val="28"/>
        </w:rPr>
      </w:pPr>
      <w:r w:rsidRPr="00D05D89">
        <w:rPr>
          <w:rFonts w:ascii="Times New Roman" w:hAnsi="Times New Roman" w:cs="Times New Roman"/>
          <w:sz w:val="28"/>
          <w:szCs w:val="28"/>
        </w:rPr>
        <w:t>административных действий (процедур)</w:t>
      </w:r>
      <w:r w:rsidRPr="00D05D89">
        <w:rPr>
          <w:rFonts w:ascii="Times New Roman" w:hAnsi="Times New Roman" w:cs="Times New Roman"/>
          <w:sz w:val="28"/>
          <w:szCs w:val="28"/>
        </w:rPr>
        <w:br/>
        <w:t xml:space="preserve">в зависимости от варианта предоставления </w:t>
      </w:r>
      <w:r w:rsidR="00C97C51" w:rsidRPr="00D05D89">
        <w:rPr>
          <w:rFonts w:ascii="Times New Roman" w:hAnsi="Times New Roman" w:cs="Times New Roman"/>
          <w:sz w:val="28"/>
          <w:szCs w:val="28"/>
        </w:rPr>
        <w:t>муниципальной</w:t>
      </w:r>
      <w:r w:rsidRPr="00D05D8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D6E79" w:rsidRPr="00896639" w:rsidRDefault="000D6E79" w:rsidP="000D6E79">
      <w:pPr>
        <w:jc w:val="center"/>
        <w:rPr>
          <w:rFonts w:ascii="Times New Roman" w:hAnsi="Times New Roman" w:cs="Times New Roman"/>
        </w:rPr>
      </w:pPr>
    </w:p>
    <w:p w:rsidR="000D6E79" w:rsidRDefault="000D6E79" w:rsidP="000D6E79">
      <w:pPr>
        <w:jc w:val="center"/>
        <w:rPr>
          <w:rFonts w:ascii="Times New Roman" w:hAnsi="Times New Roman" w:cs="Times New Roman"/>
        </w:rPr>
      </w:pPr>
      <w:r w:rsidRPr="00896639">
        <w:rPr>
          <w:rFonts w:ascii="Times New Roman" w:hAnsi="Times New Roman" w:cs="Times New Roman"/>
        </w:rPr>
        <w:t xml:space="preserve">Вариант предоставления </w:t>
      </w:r>
      <w:r w:rsidR="006645EF">
        <w:rPr>
          <w:rFonts w:ascii="Times New Roman" w:hAnsi="Times New Roman" w:cs="Times New Roman"/>
        </w:rPr>
        <w:t>муниципальной</w:t>
      </w:r>
      <w:r w:rsidRPr="00896639">
        <w:rPr>
          <w:rFonts w:ascii="Times New Roman" w:hAnsi="Times New Roman" w:cs="Times New Roman"/>
        </w:rPr>
        <w:t xml:space="preserve"> услу</w:t>
      </w:r>
      <w:r w:rsidR="004E708A">
        <w:rPr>
          <w:rFonts w:ascii="Times New Roman" w:hAnsi="Times New Roman" w:cs="Times New Roman"/>
        </w:rPr>
        <w:t xml:space="preserve">ги в соответствии с пунктом 12.1. </w:t>
      </w:r>
      <w:r w:rsidRPr="00896639">
        <w:rPr>
          <w:rFonts w:ascii="Times New Roman" w:hAnsi="Times New Roman" w:cs="Times New Roman"/>
        </w:rPr>
        <w:t>Административного регламента</w:t>
      </w:r>
      <w:r w:rsidR="008468C3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«</w:t>
      </w:r>
      <w:r w:rsidR="004E708A">
        <w:rPr>
          <w:rFonts w:ascii="Times New Roman" w:hAnsi="Times New Roman" w:cs="Times New Roman"/>
        </w:rPr>
        <w:t>Получение разрешения на производство земляных работ</w:t>
      </w:r>
      <w:r>
        <w:rPr>
          <w:rFonts w:ascii="Times New Roman" w:hAnsi="Times New Roman" w:cs="Times New Roman"/>
        </w:rPr>
        <w:t>»)</w:t>
      </w:r>
    </w:p>
    <w:p w:rsidR="000D6E79" w:rsidRPr="00896639" w:rsidRDefault="000D6E79" w:rsidP="000D6E79">
      <w:pPr>
        <w:jc w:val="center"/>
        <w:rPr>
          <w:rFonts w:ascii="Times New Roman" w:hAnsi="Times New Roman" w:cs="Times New Roman"/>
        </w:rPr>
      </w:pPr>
    </w:p>
    <w:p w:rsidR="000D6E79" w:rsidRPr="00896639" w:rsidRDefault="000D6E79" w:rsidP="000D6E79">
      <w:pPr>
        <w:jc w:val="center"/>
        <w:rPr>
          <w:rFonts w:ascii="Times New Roman" w:hAnsi="Times New Roman" w:cs="Times New Roman"/>
        </w:rPr>
      </w:pPr>
    </w:p>
    <w:tbl>
      <w:tblPr>
        <w:tblStyle w:val="af9"/>
        <w:tblW w:w="15559" w:type="dxa"/>
        <w:tblLayout w:type="fixed"/>
        <w:tblLook w:val="04A0" w:firstRow="1" w:lastRow="0" w:firstColumn="1" w:lastColumn="0" w:noHBand="0" w:noVBand="1"/>
      </w:tblPr>
      <w:tblGrid>
        <w:gridCol w:w="1951"/>
        <w:gridCol w:w="2835"/>
        <w:gridCol w:w="1985"/>
        <w:gridCol w:w="1984"/>
        <w:gridCol w:w="1985"/>
        <w:gridCol w:w="1871"/>
        <w:gridCol w:w="113"/>
        <w:gridCol w:w="2835"/>
      </w:tblGrid>
      <w:tr w:rsidR="00DC1BD0" w:rsidRPr="00896639" w:rsidTr="0056595B">
        <w:tc>
          <w:tcPr>
            <w:tcW w:w="1951" w:type="dxa"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835" w:type="dxa"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1985" w:type="dxa"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1984" w:type="dxa"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985" w:type="dxa"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871" w:type="dxa"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948" w:type="dxa"/>
            <w:gridSpan w:val="2"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DC1BD0" w:rsidRPr="00896639" w:rsidTr="0056595B">
        <w:tc>
          <w:tcPr>
            <w:tcW w:w="1951" w:type="dxa"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1" w:type="dxa"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48" w:type="dxa"/>
            <w:gridSpan w:val="2"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C1BD0" w:rsidRPr="00896639" w:rsidTr="000801B4">
        <w:tc>
          <w:tcPr>
            <w:tcW w:w="15559" w:type="dxa"/>
            <w:gridSpan w:val="8"/>
          </w:tcPr>
          <w:p w:rsidR="00DC1BD0" w:rsidRPr="00896639" w:rsidRDefault="00DC1BD0" w:rsidP="00DC1BD0">
            <w:pPr>
              <w:pStyle w:val="af8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0" w:line="240" w:lineRule="auto"/>
              <w:ind w:left="29" w:firstLine="0"/>
              <w:jc w:val="center"/>
              <w:rPr>
                <w:sz w:val="20"/>
                <w:szCs w:val="20"/>
              </w:rPr>
            </w:pPr>
            <w:r w:rsidRPr="00896639">
              <w:rPr>
                <w:sz w:val="20"/>
                <w:szCs w:val="20"/>
              </w:rPr>
              <w:t>Прием запроса и документов и (или) информации,</w:t>
            </w:r>
          </w:p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необходимых для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</w:tc>
      </w:tr>
      <w:tr w:rsidR="00DC1BD0" w:rsidRPr="00896639" w:rsidTr="0056595B">
        <w:tc>
          <w:tcPr>
            <w:tcW w:w="1951" w:type="dxa"/>
            <w:vMerge w:val="restart"/>
          </w:tcPr>
          <w:p w:rsidR="00DC1BD0" w:rsidRPr="00896639" w:rsidRDefault="00DC1BD0" w:rsidP="00D05D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Поступление заявления и документов для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услуги в </w:t>
            </w:r>
            <w:r w:rsidR="00D05D89">
              <w:rPr>
                <w:rFonts w:ascii="Times New Roman" w:hAnsi="Times New Roman" w:cs="Times New Roman"/>
                <w:sz w:val="20"/>
                <w:szCs w:val="20"/>
              </w:rPr>
              <w:t>УЖКХ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DC1BD0" w:rsidRPr="00896639" w:rsidRDefault="00DC1BD0" w:rsidP="00C74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Прием и проверка комплектности документов на наличие/отсутствие оснований для отказа в приеме док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ументов, предусмотренных пункт</w:t>
            </w:r>
            <w:r w:rsidR="0056595B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48772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74F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</w:t>
            </w:r>
            <w:r w:rsidR="003578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Административного регламента </w:t>
            </w:r>
          </w:p>
        </w:tc>
        <w:tc>
          <w:tcPr>
            <w:tcW w:w="1985" w:type="dxa"/>
            <w:vMerge w:val="restart"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рабоч</w:t>
            </w:r>
            <w:r w:rsidR="00C77D93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дня (в общий срок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не включается)</w:t>
            </w:r>
          </w:p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DC1BD0" w:rsidRPr="00896639" w:rsidRDefault="00A364F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УЖКХ</w:t>
            </w:r>
            <w:r w:rsidR="00DC1BD0">
              <w:rPr>
                <w:rFonts w:ascii="Times New Roman" w:hAnsi="Times New Roman" w:cs="Times New Roman"/>
                <w:sz w:val="20"/>
                <w:szCs w:val="20"/>
              </w:rPr>
              <w:t>/специалист</w:t>
            </w:r>
            <w:r w:rsidR="00DC1BD0" w:rsidRPr="00C23058">
              <w:rPr>
                <w:rFonts w:ascii="Times New Roman" w:hAnsi="Times New Roman" w:cs="Times New Roman"/>
                <w:sz w:val="20"/>
                <w:szCs w:val="20"/>
              </w:rPr>
              <w:t xml:space="preserve"> МФЦ</w:t>
            </w:r>
            <w:r w:rsidR="00DC1B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1BD0" w:rsidRPr="004A173B">
              <w:rPr>
                <w:rFonts w:ascii="Times New Roman" w:hAnsi="Times New Roman" w:cs="Times New Roman"/>
                <w:sz w:val="20"/>
                <w:szCs w:val="20"/>
              </w:rPr>
              <w:t xml:space="preserve">(при </w:t>
            </w:r>
            <w:r w:rsidR="008468C3" w:rsidRPr="004A173B">
              <w:rPr>
                <w:rFonts w:ascii="Times New Roman" w:hAnsi="Times New Roman" w:cs="Times New Roman"/>
                <w:sz w:val="20"/>
                <w:szCs w:val="20"/>
              </w:rPr>
              <w:t>наличии соглашения</w:t>
            </w:r>
            <w:r w:rsidR="00DC1BD0" w:rsidRPr="004A173B">
              <w:rPr>
                <w:rFonts w:ascii="Times New Roman" w:hAnsi="Times New Roman" w:cs="Times New Roman"/>
                <w:sz w:val="20"/>
                <w:szCs w:val="20"/>
              </w:rPr>
              <w:t xml:space="preserve"> о взаимодействии)</w:t>
            </w:r>
          </w:p>
          <w:p w:rsidR="00DC1BD0" w:rsidRPr="007552D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DC1BD0" w:rsidRPr="002A755B" w:rsidRDefault="00DC1BD0" w:rsidP="005659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755B">
              <w:rPr>
                <w:rFonts w:ascii="Times New Roman" w:hAnsi="Times New Roman" w:cs="Times New Roman"/>
                <w:sz w:val="20"/>
                <w:szCs w:val="20"/>
              </w:rPr>
              <w:t>Уполномоченный орган/</w:t>
            </w:r>
          </w:p>
          <w:p w:rsidR="00DC1BD0" w:rsidRPr="002A755B" w:rsidRDefault="00DC1BD0" w:rsidP="005659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755B">
              <w:rPr>
                <w:rFonts w:ascii="Times New Roman" w:hAnsi="Times New Roman" w:cs="Times New Roman"/>
                <w:sz w:val="20"/>
                <w:szCs w:val="20"/>
              </w:rPr>
              <w:t>МФЦ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01B4">
              <w:rPr>
                <w:rFonts w:ascii="Times New Roman" w:hAnsi="Times New Roman" w:cs="Times New Roman"/>
                <w:sz w:val="20"/>
                <w:szCs w:val="20"/>
              </w:rPr>
              <w:t xml:space="preserve">(при наличии </w:t>
            </w:r>
            <w:r w:rsidRPr="004A173B">
              <w:rPr>
                <w:rFonts w:ascii="Times New Roman" w:hAnsi="Times New Roman" w:cs="Times New Roman"/>
                <w:sz w:val="20"/>
                <w:szCs w:val="20"/>
              </w:rPr>
              <w:t>соглашения о взаимодействии)</w:t>
            </w:r>
            <w:r w:rsidRPr="002A755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DC1BD0" w:rsidRPr="002A755B" w:rsidRDefault="00DC1BD0" w:rsidP="005659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755B">
              <w:rPr>
                <w:rFonts w:ascii="Times New Roman" w:hAnsi="Times New Roman" w:cs="Times New Roman"/>
                <w:sz w:val="20"/>
                <w:szCs w:val="20"/>
              </w:rPr>
              <w:t>ЕПГУ</w:t>
            </w:r>
          </w:p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</w:tcPr>
          <w:p w:rsidR="00DC1BD0" w:rsidRPr="00896639" w:rsidRDefault="00DC1BD0" w:rsidP="00385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оснований для отказа в приеме документов, предусмотренных пунктом </w:t>
            </w:r>
            <w:r w:rsidR="003857B1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A364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Административного регламента</w:t>
            </w:r>
          </w:p>
        </w:tc>
        <w:tc>
          <w:tcPr>
            <w:tcW w:w="2948" w:type="dxa"/>
            <w:gridSpan w:val="2"/>
            <w:vMerge w:val="restart"/>
          </w:tcPr>
          <w:p w:rsidR="008468C3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заявления и документов; назначение должностного лица, ответственного за предоставление </w:t>
            </w:r>
            <w:r w:rsidR="008468C3">
              <w:rPr>
                <w:rFonts w:ascii="Times New Roman" w:hAnsi="Times New Roman" w:cs="Times New Roman"/>
                <w:sz w:val="20"/>
                <w:szCs w:val="20"/>
              </w:rPr>
              <w:t>муниципальной услуги.</w:t>
            </w:r>
          </w:p>
          <w:p w:rsidR="008468C3" w:rsidRDefault="008468C3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8C3" w:rsidRPr="00A364F0" w:rsidRDefault="008468C3" w:rsidP="000801B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Возможность приема </w:t>
            </w:r>
            <w:r w:rsidR="00D05D89"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УЖКХ</w:t>
            </w: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или </w:t>
            </w:r>
            <w:r w:rsidR="00D05D89"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МФЦ</w:t>
            </w: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запроса и документов и (или) информации, необходимых для предоставления </w:t>
            </w:r>
            <w:r w:rsidR="006645EF"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муниципальной</w:t>
            </w: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услуги, по </w:t>
            </w: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</w:t>
            </w:r>
            <w:r w:rsidR="005659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еских лиц) присутствует</w:t>
            </w:r>
          </w:p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D0" w:rsidRPr="00896639" w:rsidTr="0056595B">
        <w:tc>
          <w:tcPr>
            <w:tcW w:w="1951" w:type="dxa"/>
            <w:vMerge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Направление заявителю в электронной форме в личный кабинет на ЕПГУ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/на бумажном носителе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уведомления об отказе в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приеме документов, необходимых для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услуги, с указанием причин отказа. Заявление о предоставлении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подлежит возврату </w:t>
            </w:r>
          </w:p>
        </w:tc>
        <w:tc>
          <w:tcPr>
            <w:tcW w:w="1985" w:type="dxa"/>
            <w:vMerge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</w:tcPr>
          <w:p w:rsidR="00DC1BD0" w:rsidRPr="00896639" w:rsidRDefault="00DC1BD0" w:rsidP="000801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vMerge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D0" w:rsidRPr="00896639" w:rsidTr="0056595B">
        <w:tc>
          <w:tcPr>
            <w:tcW w:w="1951" w:type="dxa"/>
            <w:vMerge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заявления и документов для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1985" w:type="dxa"/>
            <w:vMerge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vMerge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D0" w:rsidRPr="00896639" w:rsidTr="0056595B">
        <w:tc>
          <w:tcPr>
            <w:tcW w:w="1951" w:type="dxa"/>
            <w:vMerge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C1BD0" w:rsidRPr="00896639" w:rsidRDefault="00DC1BD0" w:rsidP="00846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заявителю копии заявления (описи, уведомления), подтверждающего дату приема заявления о предоставлении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и прилагаемых к нему документов </w:t>
            </w:r>
          </w:p>
        </w:tc>
        <w:tc>
          <w:tcPr>
            <w:tcW w:w="1985" w:type="dxa"/>
            <w:vMerge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vMerge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vMerge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D0" w:rsidRPr="00896639" w:rsidTr="000801B4">
        <w:tc>
          <w:tcPr>
            <w:tcW w:w="15559" w:type="dxa"/>
            <w:gridSpan w:val="8"/>
          </w:tcPr>
          <w:p w:rsidR="00DC1BD0" w:rsidRPr="00896639" w:rsidRDefault="00DC1BD0" w:rsidP="008468C3">
            <w:pPr>
              <w:pStyle w:val="af8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896639">
              <w:rPr>
                <w:sz w:val="20"/>
                <w:szCs w:val="20"/>
              </w:rPr>
              <w:t>Межведомственное информационное взаимодействие</w:t>
            </w:r>
          </w:p>
        </w:tc>
      </w:tr>
      <w:tr w:rsidR="00DC1BD0" w:rsidRPr="00896639" w:rsidTr="0056595B">
        <w:tc>
          <w:tcPr>
            <w:tcW w:w="1951" w:type="dxa"/>
          </w:tcPr>
          <w:p w:rsidR="00DC1BD0" w:rsidRPr="00896639" w:rsidRDefault="00DC1BD0" w:rsidP="00FF1751">
            <w:pPr>
              <w:pStyle w:val="af8"/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896639">
              <w:rPr>
                <w:sz w:val="20"/>
                <w:szCs w:val="20"/>
              </w:rPr>
              <w:t xml:space="preserve">Поступление уполномоченному должностному лицу, ответственному за предоставление </w:t>
            </w:r>
            <w:r>
              <w:rPr>
                <w:sz w:val="20"/>
                <w:szCs w:val="20"/>
              </w:rPr>
              <w:t xml:space="preserve">муниципальной </w:t>
            </w:r>
            <w:r w:rsidRPr="00896639">
              <w:rPr>
                <w:sz w:val="20"/>
                <w:szCs w:val="20"/>
              </w:rPr>
              <w:t>услуги, пакета зарегистрированных документов</w:t>
            </w:r>
          </w:p>
        </w:tc>
        <w:tc>
          <w:tcPr>
            <w:tcW w:w="2835" w:type="dxa"/>
          </w:tcPr>
          <w:p w:rsidR="00DC1BD0" w:rsidRPr="00896639" w:rsidRDefault="00DC1BD0" w:rsidP="003857B1">
            <w:pPr>
              <w:pStyle w:val="af8"/>
              <w:spacing w:line="240" w:lineRule="auto"/>
              <w:ind w:left="34" w:firstLine="0"/>
              <w:rPr>
                <w:sz w:val="20"/>
                <w:szCs w:val="20"/>
              </w:rPr>
            </w:pPr>
            <w:r w:rsidRPr="00896639">
              <w:rPr>
                <w:sz w:val="20"/>
                <w:szCs w:val="20"/>
              </w:rPr>
              <w:t>Направление межведомственных запросов в органы (организации)</w:t>
            </w:r>
            <w:r>
              <w:rPr>
                <w:sz w:val="20"/>
                <w:szCs w:val="20"/>
              </w:rPr>
              <w:t xml:space="preserve"> в части документов, закрепленных в пунк</w:t>
            </w:r>
            <w:r w:rsidR="00487729">
              <w:rPr>
                <w:sz w:val="20"/>
                <w:szCs w:val="20"/>
              </w:rPr>
              <w:t>т</w:t>
            </w:r>
            <w:r w:rsidR="00C77D93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 </w:t>
            </w:r>
            <w:r w:rsidR="00D7422D" w:rsidRPr="00D7422D">
              <w:rPr>
                <w:sz w:val="20"/>
                <w:szCs w:val="20"/>
              </w:rPr>
              <w:t>7</w:t>
            </w:r>
            <w:r w:rsidR="003857B1">
              <w:rPr>
                <w:sz w:val="20"/>
                <w:szCs w:val="20"/>
              </w:rPr>
              <w:t>3</w:t>
            </w:r>
            <w:r w:rsidR="003578FA">
              <w:rPr>
                <w:sz w:val="20"/>
                <w:szCs w:val="20"/>
              </w:rPr>
              <w:t xml:space="preserve"> </w:t>
            </w:r>
            <w:r w:rsidRPr="00487729">
              <w:rPr>
                <w:sz w:val="20"/>
                <w:szCs w:val="20"/>
              </w:rPr>
              <w:t>А</w:t>
            </w:r>
            <w:r w:rsidRPr="00896639">
              <w:rPr>
                <w:sz w:val="20"/>
                <w:szCs w:val="20"/>
              </w:rPr>
              <w:t>дминистративного регламента</w:t>
            </w:r>
            <w:r w:rsidR="0056595B">
              <w:rPr>
                <w:sz w:val="20"/>
                <w:szCs w:val="20"/>
              </w:rPr>
              <w:t>,</w:t>
            </w:r>
            <w:r w:rsidRPr="00896639">
              <w:rPr>
                <w:sz w:val="20"/>
                <w:szCs w:val="20"/>
              </w:rPr>
              <w:t xml:space="preserve"> с использованием СМЭВ</w:t>
            </w:r>
          </w:p>
        </w:tc>
        <w:tc>
          <w:tcPr>
            <w:tcW w:w="1985" w:type="dxa"/>
          </w:tcPr>
          <w:p w:rsidR="00DC1BD0" w:rsidRPr="00896639" w:rsidRDefault="00DC1BD0" w:rsidP="000801B4">
            <w:pPr>
              <w:pStyle w:val="af8"/>
              <w:ind w:left="3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5</w:t>
            </w:r>
            <w:r w:rsidRPr="00896639">
              <w:rPr>
                <w:sz w:val="20"/>
                <w:szCs w:val="20"/>
              </w:rPr>
              <w:t xml:space="preserve"> рабочих дней</w:t>
            </w:r>
          </w:p>
        </w:tc>
        <w:tc>
          <w:tcPr>
            <w:tcW w:w="1984" w:type="dxa"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Уполномоченное должностное лицо </w:t>
            </w:r>
            <w:r w:rsidR="00A364F0">
              <w:rPr>
                <w:rFonts w:ascii="Times New Roman" w:hAnsi="Times New Roman" w:cs="Times New Roman"/>
                <w:sz w:val="20"/>
                <w:szCs w:val="20"/>
              </w:rPr>
              <w:t>УЖКХ</w:t>
            </w:r>
          </w:p>
          <w:p w:rsidR="00DC1BD0" w:rsidRPr="00896639" w:rsidRDefault="00DC1BD0" w:rsidP="000801B4">
            <w:pPr>
              <w:pStyle w:val="af8"/>
              <w:ind w:left="34" w:firstLine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DC1BD0" w:rsidRPr="00896639" w:rsidRDefault="00DC1BD0" w:rsidP="000801B4">
            <w:pPr>
              <w:pStyle w:val="af8"/>
              <w:ind w:left="34" w:firstLine="0"/>
              <w:rPr>
                <w:sz w:val="20"/>
                <w:szCs w:val="20"/>
              </w:rPr>
            </w:pPr>
            <w:r w:rsidRPr="008D6AF6">
              <w:rPr>
                <w:sz w:val="20"/>
                <w:szCs w:val="20"/>
              </w:rPr>
              <w:t xml:space="preserve">Уполномоченный орган </w:t>
            </w:r>
            <w:r>
              <w:rPr>
                <w:sz w:val="20"/>
                <w:szCs w:val="20"/>
              </w:rPr>
              <w:t>/ЕПГУ</w:t>
            </w:r>
          </w:p>
        </w:tc>
        <w:tc>
          <w:tcPr>
            <w:tcW w:w="1871" w:type="dxa"/>
          </w:tcPr>
          <w:p w:rsidR="00DC1BD0" w:rsidRPr="00896639" w:rsidRDefault="00DC1BD0" w:rsidP="00D05D89">
            <w:pPr>
              <w:pStyle w:val="af8"/>
              <w:spacing w:line="240" w:lineRule="auto"/>
              <w:ind w:left="34" w:firstLine="0"/>
              <w:rPr>
                <w:sz w:val="20"/>
                <w:szCs w:val="20"/>
              </w:rPr>
            </w:pPr>
            <w:r w:rsidRPr="00896639">
              <w:rPr>
                <w:sz w:val="20"/>
                <w:szCs w:val="20"/>
              </w:rPr>
              <w:t xml:space="preserve">Отсутствие документов, необходимых для предоставления </w:t>
            </w:r>
            <w:r>
              <w:rPr>
                <w:sz w:val="20"/>
                <w:szCs w:val="20"/>
              </w:rPr>
              <w:t xml:space="preserve">муниципальной </w:t>
            </w:r>
            <w:r w:rsidRPr="00896639">
              <w:rPr>
                <w:sz w:val="20"/>
                <w:szCs w:val="20"/>
              </w:rPr>
              <w:t xml:space="preserve">услуги, находящихся в распоряжении </w:t>
            </w:r>
            <w:r w:rsidR="00D05D89">
              <w:rPr>
                <w:sz w:val="20"/>
                <w:szCs w:val="20"/>
              </w:rPr>
              <w:t>УЖКХ</w:t>
            </w:r>
          </w:p>
        </w:tc>
        <w:tc>
          <w:tcPr>
            <w:tcW w:w="2948" w:type="dxa"/>
            <w:gridSpan w:val="2"/>
          </w:tcPr>
          <w:p w:rsidR="00DC1BD0" w:rsidRPr="00896639" w:rsidRDefault="00DC1BD0" w:rsidP="000801B4">
            <w:pPr>
              <w:pStyle w:val="af8"/>
              <w:spacing w:line="240" w:lineRule="auto"/>
              <w:ind w:left="34" w:firstLine="0"/>
              <w:rPr>
                <w:sz w:val="20"/>
                <w:szCs w:val="20"/>
              </w:rPr>
            </w:pPr>
            <w:r w:rsidRPr="00896639">
              <w:rPr>
                <w:sz w:val="20"/>
                <w:szCs w:val="20"/>
              </w:rPr>
              <w:t xml:space="preserve">Получение документов (сведений), </w:t>
            </w:r>
            <w:r w:rsidR="0056595B">
              <w:rPr>
                <w:sz w:val="20"/>
                <w:szCs w:val="20"/>
              </w:rPr>
              <w:t xml:space="preserve">необходимых для предоставления </w:t>
            </w:r>
            <w:r>
              <w:rPr>
                <w:sz w:val="20"/>
                <w:szCs w:val="20"/>
              </w:rPr>
              <w:t>муниципальной</w:t>
            </w:r>
            <w:r w:rsidRPr="00896639">
              <w:rPr>
                <w:sz w:val="20"/>
                <w:szCs w:val="20"/>
              </w:rPr>
              <w:t xml:space="preserve"> услуги с использованием СМЭВ</w:t>
            </w:r>
          </w:p>
        </w:tc>
      </w:tr>
      <w:tr w:rsidR="00DC1BD0" w:rsidRPr="00896639" w:rsidTr="000801B4">
        <w:tc>
          <w:tcPr>
            <w:tcW w:w="15559" w:type="dxa"/>
            <w:gridSpan w:val="8"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3. Принятие решения о предоставлении (об отказе в предоставлении)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</w:tr>
      <w:tr w:rsidR="00DC1BD0" w:rsidRPr="00896639" w:rsidTr="0056595B">
        <w:tc>
          <w:tcPr>
            <w:tcW w:w="1951" w:type="dxa"/>
            <w:vMerge w:val="restart"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 документов (сведений),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необходимых для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</w:tc>
        <w:tc>
          <w:tcPr>
            <w:tcW w:w="2835" w:type="dxa"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Рассмотрение документов и сведений</w:t>
            </w:r>
          </w:p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5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рабочих дней</w:t>
            </w:r>
          </w:p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Уполномоченное должностное лицо </w:t>
            </w:r>
            <w:r w:rsidR="00A364F0">
              <w:rPr>
                <w:rFonts w:ascii="Times New Roman" w:hAnsi="Times New Roman" w:cs="Times New Roman"/>
                <w:sz w:val="20"/>
                <w:szCs w:val="20"/>
              </w:rPr>
              <w:t>УЖКХ</w:t>
            </w:r>
          </w:p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A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Уполномоченный орган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ЕПГУ</w:t>
            </w:r>
          </w:p>
        </w:tc>
        <w:tc>
          <w:tcPr>
            <w:tcW w:w="1871" w:type="dxa"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48" w:type="dxa"/>
            <w:gridSpan w:val="2"/>
            <w:vMerge w:val="restart"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Принятие решения о предоставлении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</w:tr>
      <w:tr w:rsidR="00DC1BD0" w:rsidRPr="00896639" w:rsidTr="0056595B">
        <w:trPr>
          <w:trHeight w:val="2310"/>
        </w:trPr>
        <w:tc>
          <w:tcPr>
            <w:tcW w:w="1951" w:type="dxa"/>
            <w:vMerge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726">
              <w:rPr>
                <w:rFonts w:ascii="Times New Roman" w:hAnsi="Times New Roman" w:cs="Times New Roman"/>
                <w:sz w:val="20"/>
                <w:szCs w:val="20"/>
              </w:rPr>
              <w:t xml:space="preserve">Принятие решения о предоставлении (об отказе в предоставлении)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577726">
              <w:rPr>
                <w:rFonts w:ascii="Times New Roman" w:hAnsi="Times New Roman" w:cs="Times New Roman"/>
                <w:sz w:val="20"/>
                <w:szCs w:val="20"/>
              </w:rPr>
              <w:t xml:space="preserve"> услуги </w:t>
            </w:r>
          </w:p>
        </w:tc>
        <w:tc>
          <w:tcPr>
            <w:tcW w:w="1985" w:type="dxa"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 часа</w:t>
            </w:r>
          </w:p>
        </w:tc>
        <w:tc>
          <w:tcPr>
            <w:tcW w:w="1984" w:type="dxa"/>
            <w:vMerge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</w:tcPr>
          <w:p w:rsidR="00DC1BD0" w:rsidRPr="00896639" w:rsidRDefault="00DC1BD0" w:rsidP="0056595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Наличие/отсутствие оснований для отказа в предоставлении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услуги, предусмотренных </w:t>
            </w:r>
            <w:r w:rsidR="00487729" w:rsidRPr="004877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пункт</w:t>
            </w:r>
            <w:r w:rsidR="005659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ом</w:t>
            </w:r>
            <w:r w:rsidR="00487729" w:rsidRPr="004877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4877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742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92</w:t>
            </w:r>
            <w:r w:rsidR="003578F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Административного регламента</w:t>
            </w:r>
          </w:p>
        </w:tc>
        <w:tc>
          <w:tcPr>
            <w:tcW w:w="2948" w:type="dxa"/>
            <w:gridSpan w:val="2"/>
            <w:vMerge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BD0" w:rsidRPr="00896639" w:rsidTr="000801B4">
        <w:tc>
          <w:tcPr>
            <w:tcW w:w="15559" w:type="dxa"/>
            <w:gridSpan w:val="8"/>
          </w:tcPr>
          <w:p w:rsidR="00DC1BD0" w:rsidRPr="00896639" w:rsidRDefault="00DC1BD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4. Предоставление результата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</w:t>
            </w:r>
          </w:p>
        </w:tc>
      </w:tr>
      <w:tr w:rsidR="00DC1BD0" w:rsidRPr="00896639" w:rsidTr="0056595B">
        <w:tc>
          <w:tcPr>
            <w:tcW w:w="1951" w:type="dxa"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Принятие решения о предоставлении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</w:tc>
        <w:tc>
          <w:tcPr>
            <w:tcW w:w="2835" w:type="dxa"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заявителю результата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в личный кабинет на ЕПГУ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/на бумажном носителе</w:t>
            </w:r>
          </w:p>
        </w:tc>
        <w:tc>
          <w:tcPr>
            <w:tcW w:w="1985" w:type="dxa"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После окончания процедуры принятия решения (в общий срок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не включается)</w:t>
            </w:r>
          </w:p>
        </w:tc>
        <w:tc>
          <w:tcPr>
            <w:tcW w:w="1984" w:type="dxa"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Уполномоченное должностное лицо </w:t>
            </w:r>
            <w:r w:rsidR="00A364F0">
              <w:rPr>
                <w:rFonts w:ascii="Times New Roman" w:hAnsi="Times New Roman" w:cs="Times New Roman"/>
                <w:sz w:val="20"/>
                <w:szCs w:val="20"/>
              </w:rPr>
              <w:t>УЖКХ</w:t>
            </w:r>
          </w:p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AF6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Уполномоченный орган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ЕПГУ</w:t>
            </w:r>
          </w:p>
        </w:tc>
        <w:tc>
          <w:tcPr>
            <w:tcW w:w="1984" w:type="dxa"/>
            <w:gridSpan w:val="2"/>
          </w:tcPr>
          <w:p w:rsidR="00DC1BD0" w:rsidRPr="00896639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DC1BD0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сведений о результате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услуги в личный кабинет на ЕПГУ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/в бумажном виде</w:t>
            </w:r>
          </w:p>
          <w:p w:rsidR="00DC1BD0" w:rsidRDefault="00DC1BD0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BD0" w:rsidRPr="00A364F0" w:rsidRDefault="008468C3" w:rsidP="00D05D8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</w:t>
            </w:r>
            <w:r w:rsidR="00DC1BD0"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редусмотрена возможность предоставления </w:t>
            </w:r>
            <w:r w:rsidR="00D05D89"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УЖКХ </w:t>
            </w: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DC1BD0"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или МФЦ  (при наличии  соглашения о взаимодействии) результата муниципальной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      </w:r>
          </w:p>
        </w:tc>
      </w:tr>
    </w:tbl>
    <w:p w:rsidR="000D6E79" w:rsidRPr="00896639" w:rsidRDefault="000D6E79" w:rsidP="000D6E79">
      <w:pPr>
        <w:jc w:val="center"/>
        <w:rPr>
          <w:rFonts w:ascii="Times New Roman" w:hAnsi="Times New Roman" w:cs="Times New Roman"/>
        </w:rPr>
      </w:pPr>
    </w:p>
    <w:p w:rsidR="00DC1BD0" w:rsidRDefault="00DC1BD0" w:rsidP="00DC1BD0">
      <w:pPr>
        <w:jc w:val="center"/>
        <w:rPr>
          <w:rFonts w:ascii="Times New Roman" w:hAnsi="Times New Roman" w:cs="Times New Roman"/>
        </w:rPr>
      </w:pPr>
      <w:r w:rsidRPr="00896639">
        <w:rPr>
          <w:rFonts w:ascii="Times New Roman" w:hAnsi="Times New Roman" w:cs="Times New Roman"/>
        </w:rPr>
        <w:t xml:space="preserve">Вариант предоставления </w:t>
      </w:r>
      <w:r w:rsidR="006645EF">
        <w:rPr>
          <w:rFonts w:ascii="Times New Roman" w:hAnsi="Times New Roman" w:cs="Times New Roman"/>
        </w:rPr>
        <w:t>муниципальной</w:t>
      </w:r>
      <w:r w:rsidRPr="00896639">
        <w:rPr>
          <w:rFonts w:ascii="Times New Roman" w:hAnsi="Times New Roman" w:cs="Times New Roman"/>
        </w:rPr>
        <w:t xml:space="preserve"> услу</w:t>
      </w:r>
      <w:r>
        <w:rPr>
          <w:rFonts w:ascii="Times New Roman" w:hAnsi="Times New Roman" w:cs="Times New Roman"/>
        </w:rPr>
        <w:t xml:space="preserve">ги в соответствии с пунктом 12.2 </w:t>
      </w:r>
      <w:r w:rsidRPr="00896639">
        <w:rPr>
          <w:rFonts w:ascii="Times New Roman" w:hAnsi="Times New Roman" w:cs="Times New Roman"/>
        </w:rPr>
        <w:t>Административного регламента</w:t>
      </w:r>
      <w:r w:rsidR="008468C3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«П</w:t>
      </w:r>
      <w:r w:rsidRPr="00DC1BD0">
        <w:rPr>
          <w:rFonts w:ascii="Times New Roman" w:hAnsi="Times New Roman" w:cs="Times New Roman"/>
        </w:rPr>
        <w:t>олучение разрешения на производство земляных работ в связи с аварийно-восстановительными работами</w:t>
      </w:r>
      <w:r>
        <w:rPr>
          <w:rFonts w:ascii="Times New Roman" w:hAnsi="Times New Roman" w:cs="Times New Roman"/>
        </w:rPr>
        <w:t>»)</w:t>
      </w:r>
    </w:p>
    <w:p w:rsidR="000D6E79" w:rsidRPr="00896639" w:rsidRDefault="000D6E79" w:rsidP="000D6E79">
      <w:pPr>
        <w:jc w:val="center"/>
        <w:rPr>
          <w:rFonts w:ascii="Times New Roman" w:hAnsi="Times New Roman" w:cs="Times New Roman"/>
        </w:rPr>
      </w:pPr>
    </w:p>
    <w:tbl>
      <w:tblPr>
        <w:tblStyle w:val="af9"/>
        <w:tblW w:w="15559" w:type="dxa"/>
        <w:tblLayout w:type="fixed"/>
        <w:tblLook w:val="04A0" w:firstRow="1" w:lastRow="0" w:firstColumn="1" w:lastColumn="0" w:noHBand="0" w:noVBand="1"/>
      </w:tblPr>
      <w:tblGrid>
        <w:gridCol w:w="1951"/>
        <w:gridCol w:w="2835"/>
        <w:gridCol w:w="1985"/>
        <w:gridCol w:w="1984"/>
        <w:gridCol w:w="1985"/>
        <w:gridCol w:w="1984"/>
        <w:gridCol w:w="2835"/>
      </w:tblGrid>
      <w:tr w:rsidR="006A4528" w:rsidRPr="00896639" w:rsidTr="0056595B">
        <w:tc>
          <w:tcPr>
            <w:tcW w:w="1951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835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1985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1984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985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984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835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6A4528" w:rsidRPr="00896639" w:rsidTr="0056595B">
        <w:tc>
          <w:tcPr>
            <w:tcW w:w="1951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35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A4528" w:rsidRPr="00896639" w:rsidTr="000801B4">
        <w:tc>
          <w:tcPr>
            <w:tcW w:w="15559" w:type="dxa"/>
            <w:gridSpan w:val="7"/>
          </w:tcPr>
          <w:p w:rsidR="006A4528" w:rsidRPr="00896639" w:rsidRDefault="006A4528" w:rsidP="006A4528">
            <w:pPr>
              <w:pStyle w:val="af8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896639">
              <w:rPr>
                <w:sz w:val="20"/>
                <w:szCs w:val="20"/>
              </w:rPr>
              <w:t>Прием запроса и документов и (или) информации,</w:t>
            </w:r>
          </w:p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необходимых для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</w:tc>
      </w:tr>
      <w:tr w:rsidR="006A4528" w:rsidRPr="00896639" w:rsidTr="0056595B">
        <w:tc>
          <w:tcPr>
            <w:tcW w:w="1951" w:type="dxa"/>
            <w:vMerge w:val="restart"/>
          </w:tcPr>
          <w:p w:rsidR="006A4528" w:rsidRPr="00896639" w:rsidRDefault="006A4528" w:rsidP="00D05D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Поступление заявления и документов для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услуги в </w:t>
            </w:r>
            <w:r w:rsidR="00D05D89">
              <w:rPr>
                <w:rFonts w:ascii="Times New Roman" w:hAnsi="Times New Roman" w:cs="Times New Roman"/>
                <w:sz w:val="20"/>
                <w:szCs w:val="20"/>
              </w:rPr>
              <w:t>УЖКХ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6A4528" w:rsidRPr="00896639" w:rsidRDefault="006A4528" w:rsidP="00385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Прием и проверка комплектности документов на наличие/отсутствие оснований для отказа в приеме док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ументов, предусмотренных пунктом </w:t>
            </w:r>
            <w:r w:rsidR="003857B1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Административного регламента </w:t>
            </w:r>
          </w:p>
        </w:tc>
        <w:tc>
          <w:tcPr>
            <w:tcW w:w="1985" w:type="dxa"/>
            <w:vMerge w:val="restart"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рабоч</w:t>
            </w:r>
            <w:r w:rsidR="00C77D93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дня (в общий срок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не включается)</w:t>
            </w:r>
          </w:p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6A4528" w:rsidRPr="00A364F0" w:rsidRDefault="006A4528" w:rsidP="000801B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Уполномоченное должностное лицо </w:t>
            </w:r>
            <w:r w:rsidR="00A364F0"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УЖКХ</w:t>
            </w: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/специалист МФЦ (при наличии  соглашения о взаимодействии)</w:t>
            </w:r>
          </w:p>
          <w:p w:rsidR="006A4528" w:rsidRPr="000C192D" w:rsidRDefault="006A4528" w:rsidP="000801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6A4528" w:rsidRPr="002A755B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55B">
              <w:rPr>
                <w:rFonts w:ascii="Times New Roman" w:hAnsi="Times New Roman" w:cs="Times New Roman"/>
                <w:sz w:val="20"/>
                <w:szCs w:val="20"/>
              </w:rPr>
              <w:t>Уполномоченный орган/</w:t>
            </w:r>
          </w:p>
          <w:p w:rsidR="006A4528" w:rsidRPr="002A755B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55B">
              <w:rPr>
                <w:rFonts w:ascii="Times New Roman" w:hAnsi="Times New Roman" w:cs="Times New Roman"/>
                <w:sz w:val="20"/>
                <w:szCs w:val="20"/>
              </w:rPr>
              <w:t>МФЦ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73B">
              <w:rPr>
                <w:rFonts w:ascii="Times New Roman" w:hAnsi="Times New Roman" w:cs="Times New Roman"/>
                <w:sz w:val="20"/>
                <w:szCs w:val="20"/>
              </w:rPr>
              <w:t>(при наличии  соглашения о взаимодействии)</w:t>
            </w:r>
            <w:r w:rsidRPr="002A755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A4528" w:rsidRPr="002A755B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55B">
              <w:rPr>
                <w:rFonts w:ascii="Times New Roman" w:hAnsi="Times New Roman" w:cs="Times New Roman"/>
                <w:sz w:val="20"/>
                <w:szCs w:val="20"/>
              </w:rPr>
              <w:t>ЕПГУ</w:t>
            </w:r>
          </w:p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6A4528" w:rsidRPr="00896639" w:rsidRDefault="006A4528" w:rsidP="00385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оснований для отказа в приеме документов, </w:t>
            </w:r>
            <w:r w:rsidRPr="003578FA">
              <w:rPr>
                <w:rFonts w:ascii="Times New Roman" w:hAnsi="Times New Roman" w:cs="Times New Roman"/>
                <w:sz w:val="20"/>
                <w:szCs w:val="20"/>
              </w:rPr>
              <w:t xml:space="preserve">предусмотренных пунктом </w:t>
            </w:r>
            <w:r w:rsidR="00D7422D" w:rsidRPr="00D742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  <w:r w:rsidR="003857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D742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Административного регламента</w:t>
            </w:r>
          </w:p>
        </w:tc>
        <w:tc>
          <w:tcPr>
            <w:tcW w:w="2835" w:type="dxa"/>
            <w:vMerge w:val="restart"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заявления и документов; назначение должностного лица, ответственного за предоставление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 услуги.</w:t>
            </w:r>
          </w:p>
          <w:p w:rsidR="008468C3" w:rsidRPr="00896639" w:rsidRDefault="008468C3" w:rsidP="00846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8468C3">
              <w:rPr>
                <w:rFonts w:ascii="Times New Roman" w:hAnsi="Times New Roman" w:cs="Times New Roman"/>
                <w:sz w:val="20"/>
                <w:szCs w:val="20"/>
              </w:rPr>
              <w:t xml:space="preserve">озможность приема органом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местного самоуправления</w:t>
            </w:r>
            <w:r w:rsidRPr="008468C3">
              <w:rPr>
                <w:rFonts w:ascii="Times New Roman" w:hAnsi="Times New Roman" w:cs="Times New Roman"/>
                <w:sz w:val="20"/>
                <w:szCs w:val="20"/>
              </w:rPr>
              <w:t xml:space="preserve"> или многофункциональным центром запроса и документов и (или) информации, необходимых для предоставления </w:t>
            </w:r>
            <w:r w:rsidR="006645EF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468C3">
              <w:rPr>
                <w:rFonts w:ascii="Times New Roman" w:hAnsi="Times New Roman" w:cs="Times New Roman"/>
                <w:sz w:val="20"/>
                <w:szCs w:val="20"/>
              </w:rPr>
      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присутствует</w:t>
            </w:r>
          </w:p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528" w:rsidRPr="00896639" w:rsidTr="0056595B">
        <w:tc>
          <w:tcPr>
            <w:tcW w:w="1951" w:type="dxa"/>
            <w:vMerge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Направление заявителю в электронной форме в личный кабинет на ЕПГУ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/на бумажном носителе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уведомления об отказе в приеме документов, необходимых для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услуги, с указанием причин отказа. Заявление о предоставлении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подлежит возврату </w:t>
            </w:r>
          </w:p>
        </w:tc>
        <w:tc>
          <w:tcPr>
            <w:tcW w:w="1985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A4528" w:rsidRPr="000C192D" w:rsidRDefault="006A4528" w:rsidP="000801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A4528" w:rsidRPr="00896639" w:rsidRDefault="006A4528" w:rsidP="000801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528" w:rsidRPr="00896639" w:rsidTr="0056595B">
        <w:tc>
          <w:tcPr>
            <w:tcW w:w="1951" w:type="dxa"/>
            <w:vMerge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заявления и документов для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1985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A4528" w:rsidRPr="000C192D" w:rsidRDefault="006A4528" w:rsidP="000801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528" w:rsidRPr="00896639" w:rsidTr="0056595B">
        <w:tc>
          <w:tcPr>
            <w:tcW w:w="1951" w:type="dxa"/>
            <w:vMerge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заявителю копии заявления (описи, уведомления), подтверждающего дату приема заявления о предоставлении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и прилагаемых к нему документов </w:t>
            </w:r>
          </w:p>
        </w:tc>
        <w:tc>
          <w:tcPr>
            <w:tcW w:w="1985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A4528" w:rsidRPr="000C192D" w:rsidRDefault="006A4528" w:rsidP="000801B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6175" w:rsidRPr="00896639" w:rsidTr="004962C1">
        <w:tc>
          <w:tcPr>
            <w:tcW w:w="15559" w:type="dxa"/>
            <w:gridSpan w:val="7"/>
          </w:tcPr>
          <w:p w:rsidR="00EC6175" w:rsidRPr="00A364F0" w:rsidRDefault="00EC6175" w:rsidP="000801B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Межведомственное информационное взаимодействие</w:t>
            </w:r>
          </w:p>
        </w:tc>
      </w:tr>
      <w:tr w:rsidR="00EC6175" w:rsidRPr="00896639" w:rsidTr="0056595B">
        <w:tc>
          <w:tcPr>
            <w:tcW w:w="1951" w:type="dxa"/>
          </w:tcPr>
          <w:p w:rsidR="00EC6175" w:rsidRPr="00896639" w:rsidRDefault="00EC6175" w:rsidP="004962C1">
            <w:pPr>
              <w:pStyle w:val="af8"/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896639">
              <w:rPr>
                <w:sz w:val="20"/>
                <w:szCs w:val="20"/>
              </w:rPr>
              <w:t xml:space="preserve">Поступление уполномоченному </w:t>
            </w:r>
            <w:r w:rsidRPr="00896639">
              <w:rPr>
                <w:sz w:val="20"/>
                <w:szCs w:val="20"/>
              </w:rPr>
              <w:lastRenderedPageBreak/>
              <w:t xml:space="preserve">должностному лицу, ответственному за предоставление </w:t>
            </w:r>
            <w:r>
              <w:rPr>
                <w:sz w:val="20"/>
                <w:szCs w:val="20"/>
              </w:rPr>
              <w:t xml:space="preserve">муниципальной </w:t>
            </w:r>
            <w:r w:rsidRPr="00896639">
              <w:rPr>
                <w:sz w:val="20"/>
                <w:szCs w:val="20"/>
              </w:rPr>
              <w:t>услуги, пакета зарегистрированных документов</w:t>
            </w:r>
          </w:p>
        </w:tc>
        <w:tc>
          <w:tcPr>
            <w:tcW w:w="2835" w:type="dxa"/>
          </w:tcPr>
          <w:p w:rsidR="00EC6175" w:rsidRPr="00896639" w:rsidRDefault="00EC6175" w:rsidP="003857B1">
            <w:pPr>
              <w:pStyle w:val="af8"/>
              <w:spacing w:line="240" w:lineRule="auto"/>
              <w:ind w:left="34" w:firstLine="0"/>
              <w:rPr>
                <w:sz w:val="20"/>
                <w:szCs w:val="20"/>
              </w:rPr>
            </w:pPr>
            <w:r w:rsidRPr="00896639">
              <w:rPr>
                <w:sz w:val="20"/>
                <w:szCs w:val="20"/>
              </w:rPr>
              <w:lastRenderedPageBreak/>
              <w:t>Направление межведомственных запросов в органы (организации)</w:t>
            </w:r>
            <w:r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lastRenderedPageBreak/>
              <w:t>части документов, закрепленных в пункт</w:t>
            </w:r>
            <w:r w:rsidR="0056595B">
              <w:rPr>
                <w:sz w:val="20"/>
                <w:szCs w:val="20"/>
              </w:rPr>
              <w:t>ах</w:t>
            </w:r>
            <w:r>
              <w:rPr>
                <w:sz w:val="20"/>
                <w:szCs w:val="20"/>
              </w:rPr>
              <w:t xml:space="preserve"> </w:t>
            </w:r>
            <w:r w:rsidR="003857B1">
              <w:rPr>
                <w:sz w:val="20"/>
                <w:szCs w:val="20"/>
              </w:rPr>
              <w:t>106</w:t>
            </w:r>
            <w:r w:rsidR="006620A0">
              <w:rPr>
                <w:sz w:val="20"/>
                <w:szCs w:val="20"/>
              </w:rPr>
              <w:t xml:space="preserve">, </w:t>
            </w:r>
            <w:r w:rsidR="003857B1">
              <w:rPr>
                <w:sz w:val="20"/>
                <w:szCs w:val="20"/>
              </w:rPr>
              <w:t>117</w:t>
            </w:r>
            <w:r>
              <w:rPr>
                <w:sz w:val="20"/>
                <w:szCs w:val="20"/>
              </w:rPr>
              <w:t xml:space="preserve"> </w:t>
            </w:r>
            <w:r w:rsidRPr="00487729">
              <w:rPr>
                <w:sz w:val="20"/>
                <w:szCs w:val="20"/>
              </w:rPr>
              <w:t>А</w:t>
            </w:r>
            <w:r w:rsidRPr="00896639">
              <w:rPr>
                <w:sz w:val="20"/>
                <w:szCs w:val="20"/>
              </w:rPr>
              <w:t>дминистративного регламента</w:t>
            </w:r>
            <w:r w:rsidR="0056595B">
              <w:rPr>
                <w:sz w:val="20"/>
                <w:szCs w:val="20"/>
              </w:rPr>
              <w:t>,</w:t>
            </w:r>
            <w:r w:rsidRPr="00896639">
              <w:rPr>
                <w:sz w:val="20"/>
                <w:szCs w:val="20"/>
              </w:rPr>
              <w:t xml:space="preserve"> с использованием СМЭВ</w:t>
            </w:r>
          </w:p>
        </w:tc>
        <w:tc>
          <w:tcPr>
            <w:tcW w:w="1985" w:type="dxa"/>
          </w:tcPr>
          <w:p w:rsidR="00EC6175" w:rsidRPr="00A364F0" w:rsidRDefault="00EC6175" w:rsidP="00A364F0">
            <w:pPr>
              <w:pStyle w:val="af8"/>
              <w:ind w:left="34" w:firstLine="0"/>
              <w:rPr>
                <w:sz w:val="20"/>
                <w:szCs w:val="20"/>
              </w:rPr>
            </w:pPr>
            <w:r w:rsidRPr="00A364F0">
              <w:rPr>
                <w:sz w:val="20"/>
                <w:szCs w:val="20"/>
              </w:rPr>
              <w:lastRenderedPageBreak/>
              <w:t xml:space="preserve">До </w:t>
            </w:r>
            <w:r w:rsidR="00A364F0" w:rsidRPr="00A364F0">
              <w:rPr>
                <w:sz w:val="20"/>
                <w:szCs w:val="20"/>
              </w:rPr>
              <w:t>1 рабочего</w:t>
            </w:r>
            <w:r w:rsidRPr="00A364F0">
              <w:rPr>
                <w:sz w:val="20"/>
                <w:szCs w:val="20"/>
              </w:rPr>
              <w:t xml:space="preserve"> дн</w:t>
            </w:r>
            <w:r w:rsidR="00A364F0" w:rsidRPr="00A364F0">
              <w:rPr>
                <w:sz w:val="20"/>
                <w:szCs w:val="20"/>
              </w:rPr>
              <w:t>я</w:t>
            </w:r>
          </w:p>
        </w:tc>
        <w:tc>
          <w:tcPr>
            <w:tcW w:w="1984" w:type="dxa"/>
          </w:tcPr>
          <w:p w:rsidR="00EC6175" w:rsidRPr="00A364F0" w:rsidRDefault="00EC6175" w:rsidP="004962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Уполномоченное должностное лицо </w:t>
            </w:r>
            <w:r w:rsidR="00A364F0"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УЖКХ</w:t>
            </w:r>
          </w:p>
          <w:p w:rsidR="00EC6175" w:rsidRPr="00A364F0" w:rsidRDefault="00EC6175" w:rsidP="004962C1">
            <w:pPr>
              <w:pStyle w:val="af8"/>
              <w:ind w:left="34" w:firstLine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C6175" w:rsidRPr="00A364F0" w:rsidRDefault="00EC6175" w:rsidP="004962C1">
            <w:pPr>
              <w:pStyle w:val="af8"/>
              <w:ind w:left="34" w:firstLine="0"/>
              <w:rPr>
                <w:sz w:val="20"/>
                <w:szCs w:val="20"/>
              </w:rPr>
            </w:pPr>
            <w:r w:rsidRPr="00A364F0">
              <w:rPr>
                <w:sz w:val="20"/>
                <w:szCs w:val="20"/>
              </w:rPr>
              <w:lastRenderedPageBreak/>
              <w:t>Уполномоченный орган /ЕПГУ</w:t>
            </w:r>
          </w:p>
        </w:tc>
        <w:tc>
          <w:tcPr>
            <w:tcW w:w="1984" w:type="dxa"/>
          </w:tcPr>
          <w:p w:rsidR="00EC6175" w:rsidRPr="00896639" w:rsidRDefault="00EC6175" w:rsidP="004962C1">
            <w:pPr>
              <w:pStyle w:val="af8"/>
              <w:spacing w:line="240" w:lineRule="auto"/>
              <w:ind w:left="34" w:firstLine="0"/>
              <w:rPr>
                <w:sz w:val="20"/>
                <w:szCs w:val="20"/>
              </w:rPr>
            </w:pPr>
            <w:r w:rsidRPr="00896639">
              <w:rPr>
                <w:sz w:val="20"/>
                <w:szCs w:val="20"/>
              </w:rPr>
              <w:t xml:space="preserve">Отсутствие документов, необходимых для </w:t>
            </w:r>
            <w:r w:rsidRPr="00896639">
              <w:rPr>
                <w:sz w:val="20"/>
                <w:szCs w:val="20"/>
              </w:rPr>
              <w:lastRenderedPageBreak/>
              <w:t xml:space="preserve">предоставления </w:t>
            </w:r>
            <w:r>
              <w:rPr>
                <w:sz w:val="20"/>
                <w:szCs w:val="20"/>
              </w:rPr>
              <w:t xml:space="preserve">муниципальной </w:t>
            </w:r>
            <w:r w:rsidRPr="00896639">
              <w:rPr>
                <w:sz w:val="20"/>
                <w:szCs w:val="20"/>
              </w:rPr>
              <w:t xml:space="preserve">услуги, находящихся в распоряжении </w:t>
            </w:r>
            <w:r>
              <w:rPr>
                <w:sz w:val="20"/>
                <w:szCs w:val="20"/>
              </w:rPr>
              <w:t>УЖКХ</w:t>
            </w:r>
          </w:p>
        </w:tc>
        <w:tc>
          <w:tcPr>
            <w:tcW w:w="2835" w:type="dxa"/>
          </w:tcPr>
          <w:p w:rsidR="00EC6175" w:rsidRPr="00896639" w:rsidRDefault="00EC6175" w:rsidP="004962C1">
            <w:pPr>
              <w:pStyle w:val="af8"/>
              <w:spacing w:line="240" w:lineRule="auto"/>
              <w:ind w:left="34" w:firstLine="0"/>
              <w:rPr>
                <w:sz w:val="20"/>
                <w:szCs w:val="20"/>
              </w:rPr>
            </w:pPr>
            <w:r w:rsidRPr="00896639">
              <w:rPr>
                <w:sz w:val="20"/>
                <w:szCs w:val="20"/>
              </w:rPr>
              <w:lastRenderedPageBreak/>
              <w:t xml:space="preserve">Получение документов (сведений), </w:t>
            </w:r>
            <w:r w:rsidR="0056595B">
              <w:rPr>
                <w:sz w:val="20"/>
                <w:szCs w:val="20"/>
              </w:rPr>
              <w:t xml:space="preserve">необходимых для предоставления </w:t>
            </w:r>
            <w:r>
              <w:rPr>
                <w:sz w:val="20"/>
                <w:szCs w:val="20"/>
              </w:rPr>
              <w:lastRenderedPageBreak/>
              <w:t>муниципальной</w:t>
            </w:r>
            <w:r w:rsidRPr="00896639">
              <w:rPr>
                <w:sz w:val="20"/>
                <w:szCs w:val="20"/>
              </w:rPr>
              <w:t xml:space="preserve"> услуги</w:t>
            </w:r>
            <w:r w:rsidR="0056595B">
              <w:rPr>
                <w:sz w:val="20"/>
                <w:szCs w:val="20"/>
              </w:rPr>
              <w:t>,</w:t>
            </w:r>
            <w:r w:rsidRPr="00896639">
              <w:rPr>
                <w:sz w:val="20"/>
                <w:szCs w:val="20"/>
              </w:rPr>
              <w:t xml:space="preserve"> с использованием СМЭВ</w:t>
            </w:r>
          </w:p>
        </w:tc>
      </w:tr>
      <w:tr w:rsidR="00EC6175" w:rsidRPr="00896639" w:rsidTr="000801B4">
        <w:tc>
          <w:tcPr>
            <w:tcW w:w="15559" w:type="dxa"/>
            <w:gridSpan w:val="7"/>
          </w:tcPr>
          <w:p w:rsidR="00EC6175" w:rsidRPr="00896639" w:rsidRDefault="00EC6175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. Принятие решения о предоставлении (об отказе в предоставлении)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</w:tr>
      <w:tr w:rsidR="00EC6175" w:rsidRPr="00896639" w:rsidTr="0056595B">
        <w:tc>
          <w:tcPr>
            <w:tcW w:w="1951" w:type="dxa"/>
            <w:vMerge w:val="restart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 документов (сведений), необходимых для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</w:tc>
        <w:tc>
          <w:tcPr>
            <w:tcW w:w="2835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документов и сведений, </w:t>
            </w:r>
            <w:r w:rsidRPr="00F56E1B">
              <w:rPr>
                <w:rFonts w:ascii="Times New Roman" w:hAnsi="Times New Roman" w:cs="Times New Roman"/>
                <w:sz w:val="20"/>
                <w:szCs w:val="20"/>
              </w:rPr>
              <w:t>указанных в пункт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  <w:r w:rsidRPr="00F56E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20A0" w:rsidRPr="006620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  <w:r w:rsidR="003857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6620A0" w:rsidRPr="006620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10</w:t>
            </w:r>
            <w:r w:rsidR="003857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F56E1B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дминистративного регламента</w:t>
            </w:r>
          </w:p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рабочих дней</w:t>
            </w:r>
          </w:p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Уполномо</w:t>
            </w:r>
            <w:r w:rsidR="00A364F0">
              <w:rPr>
                <w:rFonts w:ascii="Times New Roman" w:hAnsi="Times New Roman" w:cs="Times New Roman"/>
                <w:sz w:val="20"/>
                <w:szCs w:val="20"/>
              </w:rPr>
              <w:t>ченное должностное лицо УЖКХ</w:t>
            </w:r>
          </w:p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AF6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Уполномоченный орган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ЕПГУ</w:t>
            </w:r>
          </w:p>
        </w:tc>
        <w:tc>
          <w:tcPr>
            <w:tcW w:w="1984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vMerge w:val="restart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Принятие решения о предоставлении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</w:tr>
      <w:tr w:rsidR="00EC6175" w:rsidRPr="00896639" w:rsidTr="0056595B">
        <w:trPr>
          <w:trHeight w:val="2310"/>
        </w:trPr>
        <w:tc>
          <w:tcPr>
            <w:tcW w:w="1951" w:type="dxa"/>
            <w:vMerge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726">
              <w:rPr>
                <w:rFonts w:ascii="Times New Roman" w:hAnsi="Times New Roman" w:cs="Times New Roman"/>
                <w:sz w:val="20"/>
                <w:szCs w:val="20"/>
              </w:rPr>
              <w:t xml:space="preserve">Принятие решения о предоставлении (об отказе в предоставлении)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577726">
              <w:rPr>
                <w:rFonts w:ascii="Times New Roman" w:hAnsi="Times New Roman" w:cs="Times New Roman"/>
                <w:sz w:val="20"/>
                <w:szCs w:val="20"/>
              </w:rPr>
              <w:t xml:space="preserve"> услуги </w:t>
            </w:r>
          </w:p>
        </w:tc>
        <w:tc>
          <w:tcPr>
            <w:tcW w:w="1985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 часа</w:t>
            </w:r>
          </w:p>
        </w:tc>
        <w:tc>
          <w:tcPr>
            <w:tcW w:w="1984" w:type="dxa"/>
            <w:vMerge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EC6175" w:rsidRPr="00896639" w:rsidRDefault="00EC6175" w:rsidP="003857B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Наличие/отсутствие оснований для отказа в предоставлении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услуги, предусмотренных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подпунктом </w:t>
            </w:r>
            <w:r w:rsidR="006620A0" w:rsidRPr="006620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  <w:r w:rsidR="003857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620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Административного регламента</w:t>
            </w:r>
          </w:p>
        </w:tc>
        <w:tc>
          <w:tcPr>
            <w:tcW w:w="2835" w:type="dxa"/>
            <w:vMerge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6175" w:rsidRPr="00896639" w:rsidTr="000801B4">
        <w:tc>
          <w:tcPr>
            <w:tcW w:w="15559" w:type="dxa"/>
            <w:gridSpan w:val="7"/>
          </w:tcPr>
          <w:p w:rsidR="00EC6175" w:rsidRPr="00896639" w:rsidRDefault="00EC6175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. Предоставление результата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</w:t>
            </w:r>
          </w:p>
        </w:tc>
      </w:tr>
      <w:tr w:rsidR="00EC6175" w:rsidRPr="00896639" w:rsidTr="0056595B">
        <w:tc>
          <w:tcPr>
            <w:tcW w:w="1951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Принятие решения о предоставлении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</w:tc>
        <w:tc>
          <w:tcPr>
            <w:tcW w:w="2835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заявителю результата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в личный кабинет на ЕПГУ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/на бумажном носителе</w:t>
            </w:r>
          </w:p>
        </w:tc>
        <w:tc>
          <w:tcPr>
            <w:tcW w:w="1985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После окончания процедуры принятия решения (в общий срок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не включается)</w:t>
            </w:r>
          </w:p>
        </w:tc>
        <w:tc>
          <w:tcPr>
            <w:tcW w:w="1984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Уполномоченное должностное лицо </w:t>
            </w:r>
            <w:r w:rsidR="00A364F0">
              <w:rPr>
                <w:rFonts w:ascii="Times New Roman" w:hAnsi="Times New Roman" w:cs="Times New Roman"/>
                <w:sz w:val="20"/>
                <w:szCs w:val="20"/>
              </w:rPr>
              <w:t>УЖКХ</w:t>
            </w:r>
          </w:p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AF6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Уполномоченный орган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ЕПГУ</w:t>
            </w:r>
          </w:p>
        </w:tc>
        <w:tc>
          <w:tcPr>
            <w:tcW w:w="1984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EC6175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сведений о результате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услуги в личный кабинет на ЕПГУ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/в бумажном виде</w:t>
            </w:r>
          </w:p>
          <w:p w:rsidR="00EC6175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6175" w:rsidRPr="00A364F0" w:rsidRDefault="00EC6175" w:rsidP="00D05D8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Предусмотрена возможность предоставления УЖКХ  или МФЦ  (при наличии  соглашения о взаимодействии) результата муниципальной услуги по выбору заявителя независимо от его места жительства или места пребывания (для физических лиц, включая </w:t>
            </w: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индивидуальных предпринимателей) либо места нахождения (для юридических лиц)</w:t>
            </w:r>
          </w:p>
        </w:tc>
      </w:tr>
    </w:tbl>
    <w:p w:rsidR="000D6E79" w:rsidRDefault="000D6E79" w:rsidP="000D6E79">
      <w:pPr>
        <w:jc w:val="center"/>
        <w:rPr>
          <w:rFonts w:ascii="Times New Roman" w:hAnsi="Times New Roman" w:cs="Times New Roman"/>
          <w:highlight w:val="yellow"/>
        </w:rPr>
      </w:pPr>
    </w:p>
    <w:p w:rsidR="000D6E79" w:rsidRPr="006A4528" w:rsidRDefault="000D6E79" w:rsidP="000D6E79">
      <w:pPr>
        <w:jc w:val="center"/>
        <w:rPr>
          <w:rFonts w:ascii="Times New Roman" w:hAnsi="Times New Roman" w:cs="Times New Roman"/>
        </w:rPr>
      </w:pPr>
    </w:p>
    <w:p w:rsidR="006A4528" w:rsidRPr="006A4528" w:rsidRDefault="006A4528" w:rsidP="006A4528">
      <w:pPr>
        <w:jc w:val="center"/>
        <w:rPr>
          <w:rFonts w:ascii="Times New Roman" w:hAnsi="Times New Roman" w:cs="Times New Roman"/>
        </w:rPr>
      </w:pPr>
      <w:r w:rsidRPr="006A4528">
        <w:rPr>
          <w:rFonts w:ascii="Times New Roman" w:hAnsi="Times New Roman" w:cs="Times New Roman"/>
        </w:rPr>
        <w:t xml:space="preserve">Вариант предоставления </w:t>
      </w:r>
      <w:r w:rsidR="006645EF">
        <w:rPr>
          <w:rFonts w:ascii="Times New Roman" w:hAnsi="Times New Roman" w:cs="Times New Roman"/>
        </w:rPr>
        <w:t>муниципальной</w:t>
      </w:r>
      <w:r w:rsidRPr="006A4528">
        <w:rPr>
          <w:rFonts w:ascii="Times New Roman" w:hAnsi="Times New Roman" w:cs="Times New Roman"/>
        </w:rPr>
        <w:t xml:space="preserve"> услуги в соответствии с пунктом 12.3 Администр</w:t>
      </w:r>
      <w:r w:rsidR="008468C3">
        <w:rPr>
          <w:rFonts w:ascii="Times New Roman" w:hAnsi="Times New Roman" w:cs="Times New Roman"/>
        </w:rPr>
        <w:t>ативного регламента («</w:t>
      </w:r>
      <w:r w:rsidRPr="006A4528">
        <w:rPr>
          <w:rFonts w:ascii="Times New Roman" w:hAnsi="Times New Roman" w:cs="Times New Roman"/>
          <w:color w:val="000000" w:themeColor="text1"/>
        </w:rPr>
        <w:t>Продление разрешения на право производства земляных работ</w:t>
      </w:r>
      <w:r w:rsidRPr="006A4528">
        <w:rPr>
          <w:rFonts w:ascii="Times New Roman" w:hAnsi="Times New Roman" w:cs="Times New Roman"/>
        </w:rPr>
        <w:t>»)</w:t>
      </w:r>
    </w:p>
    <w:p w:rsidR="000D6E79" w:rsidRDefault="000D6E79" w:rsidP="000D6E79">
      <w:pPr>
        <w:jc w:val="center"/>
        <w:rPr>
          <w:rFonts w:ascii="Times New Roman" w:hAnsi="Times New Roman" w:cs="Times New Roman"/>
          <w:highlight w:val="yellow"/>
        </w:rPr>
      </w:pPr>
    </w:p>
    <w:tbl>
      <w:tblPr>
        <w:tblStyle w:val="af9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1985"/>
        <w:gridCol w:w="1984"/>
        <w:gridCol w:w="1985"/>
        <w:gridCol w:w="1984"/>
        <w:gridCol w:w="2835"/>
      </w:tblGrid>
      <w:tr w:rsidR="006A4528" w:rsidRPr="00896639" w:rsidTr="0056595B">
        <w:tc>
          <w:tcPr>
            <w:tcW w:w="2093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693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1985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1984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985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984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835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6A4528" w:rsidRPr="00896639" w:rsidTr="0056595B">
        <w:tc>
          <w:tcPr>
            <w:tcW w:w="2093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A4528" w:rsidRPr="00896639" w:rsidTr="000801B4">
        <w:tc>
          <w:tcPr>
            <w:tcW w:w="15559" w:type="dxa"/>
            <w:gridSpan w:val="7"/>
          </w:tcPr>
          <w:p w:rsidR="006A4528" w:rsidRPr="00896639" w:rsidRDefault="006A4528" w:rsidP="006A4528">
            <w:pPr>
              <w:pStyle w:val="af8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896639">
              <w:rPr>
                <w:sz w:val="20"/>
                <w:szCs w:val="20"/>
              </w:rPr>
              <w:t>Прием запроса и документов и (или) информации,</w:t>
            </w:r>
          </w:p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необходимых для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</w:tc>
      </w:tr>
      <w:tr w:rsidR="006A4528" w:rsidRPr="00896639" w:rsidTr="0056595B">
        <w:tc>
          <w:tcPr>
            <w:tcW w:w="2093" w:type="dxa"/>
            <w:vMerge w:val="restart"/>
          </w:tcPr>
          <w:p w:rsidR="006A4528" w:rsidRPr="00896639" w:rsidRDefault="006A4528" w:rsidP="00D05D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Поступление заявления и документов для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услуги в </w:t>
            </w:r>
            <w:r w:rsidR="00D05D89">
              <w:rPr>
                <w:rFonts w:ascii="Times New Roman" w:hAnsi="Times New Roman" w:cs="Times New Roman"/>
                <w:sz w:val="20"/>
                <w:szCs w:val="20"/>
              </w:rPr>
              <w:t>УЖКХ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6A4528" w:rsidRPr="00896639" w:rsidRDefault="006A4528" w:rsidP="00385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Прием и проверка комплектности документов на наличие/отсутствие оснований для отказа в приеме док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ументов, предусмотренных </w:t>
            </w:r>
            <w:r w:rsidR="00F56E1B" w:rsidRPr="006B2A15">
              <w:rPr>
                <w:rFonts w:ascii="Times New Roman" w:hAnsi="Times New Roman" w:cs="Times New Roman"/>
                <w:sz w:val="20"/>
                <w:szCs w:val="20"/>
              </w:rPr>
              <w:t>пункт</w:t>
            </w:r>
            <w:r w:rsidR="006B2A15" w:rsidRPr="006B2A15">
              <w:rPr>
                <w:rFonts w:ascii="Times New Roman" w:hAnsi="Times New Roman" w:cs="Times New Roman"/>
                <w:sz w:val="20"/>
                <w:szCs w:val="20"/>
              </w:rPr>
              <w:t>ами</w:t>
            </w:r>
            <w:r w:rsidR="00F56E1B" w:rsidRPr="006B2A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20A0" w:rsidRPr="006620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</w:t>
            </w:r>
            <w:r w:rsidR="003857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620A0" w:rsidRPr="006620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14</w:t>
            </w:r>
            <w:r w:rsidR="003857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 </w:t>
            </w:r>
            <w:r w:rsidRPr="006B2A15">
              <w:rPr>
                <w:rFonts w:ascii="Times New Roman" w:hAnsi="Times New Roman" w:cs="Times New Roman"/>
                <w:sz w:val="20"/>
                <w:szCs w:val="20"/>
              </w:rPr>
              <w:t>Административного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регламента </w:t>
            </w:r>
          </w:p>
        </w:tc>
        <w:tc>
          <w:tcPr>
            <w:tcW w:w="1985" w:type="dxa"/>
            <w:vMerge w:val="restart"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рабоч</w:t>
            </w:r>
            <w:r w:rsidR="00C77D93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дня (в общий срок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не включается)</w:t>
            </w:r>
          </w:p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Уполномоченное должностное лицо </w:t>
            </w:r>
            <w:r w:rsidR="00A364F0">
              <w:rPr>
                <w:rFonts w:ascii="Times New Roman" w:hAnsi="Times New Roman" w:cs="Times New Roman"/>
                <w:sz w:val="20"/>
                <w:szCs w:val="20"/>
              </w:rPr>
              <w:t>УЖКХ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/специалист</w:t>
            </w:r>
            <w:r w:rsidRPr="00C23058">
              <w:rPr>
                <w:rFonts w:ascii="Times New Roman" w:hAnsi="Times New Roman" w:cs="Times New Roman"/>
                <w:sz w:val="20"/>
                <w:szCs w:val="20"/>
              </w:rPr>
              <w:t xml:space="preserve"> МФЦ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73B">
              <w:rPr>
                <w:rFonts w:ascii="Times New Roman" w:hAnsi="Times New Roman" w:cs="Times New Roman"/>
                <w:sz w:val="20"/>
                <w:szCs w:val="20"/>
              </w:rPr>
              <w:t>(при наличии  соглашения о взаимодействии)</w:t>
            </w:r>
          </w:p>
          <w:p w:rsidR="006A4528" w:rsidRPr="007552D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6A4528" w:rsidRPr="002A755B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55B">
              <w:rPr>
                <w:rFonts w:ascii="Times New Roman" w:hAnsi="Times New Roman" w:cs="Times New Roman"/>
                <w:sz w:val="20"/>
                <w:szCs w:val="20"/>
              </w:rPr>
              <w:t>Уполномоченный орган/</w:t>
            </w:r>
          </w:p>
          <w:p w:rsidR="006A4528" w:rsidRPr="002A755B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55B">
              <w:rPr>
                <w:rFonts w:ascii="Times New Roman" w:hAnsi="Times New Roman" w:cs="Times New Roman"/>
                <w:sz w:val="20"/>
                <w:szCs w:val="20"/>
              </w:rPr>
              <w:t>МФЦ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73B">
              <w:rPr>
                <w:rFonts w:ascii="Times New Roman" w:hAnsi="Times New Roman" w:cs="Times New Roman"/>
                <w:sz w:val="20"/>
                <w:szCs w:val="20"/>
              </w:rPr>
              <w:t>(при наличии  соглашения о взаимодействии)</w:t>
            </w:r>
            <w:r w:rsidRPr="002A755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A4528" w:rsidRPr="002A755B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55B">
              <w:rPr>
                <w:rFonts w:ascii="Times New Roman" w:hAnsi="Times New Roman" w:cs="Times New Roman"/>
                <w:sz w:val="20"/>
                <w:szCs w:val="20"/>
              </w:rPr>
              <w:t>ЕПГУ</w:t>
            </w:r>
          </w:p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6A4528" w:rsidRPr="00896639" w:rsidRDefault="006A4528" w:rsidP="00662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оснований для отказа в приеме документов, </w:t>
            </w:r>
            <w:r w:rsidRPr="006B2A15">
              <w:rPr>
                <w:rFonts w:ascii="Times New Roman" w:hAnsi="Times New Roman" w:cs="Times New Roman"/>
                <w:sz w:val="20"/>
                <w:szCs w:val="20"/>
              </w:rPr>
              <w:t xml:space="preserve">предусмотренных пунктом </w:t>
            </w:r>
            <w:r w:rsidR="006620A0" w:rsidRPr="006620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150</w:t>
            </w:r>
            <w:r w:rsidRPr="006620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Административного регламента</w:t>
            </w:r>
          </w:p>
        </w:tc>
        <w:tc>
          <w:tcPr>
            <w:tcW w:w="2835" w:type="dxa"/>
            <w:vMerge w:val="restart"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заявления и документов; назначение должностного лица, ответственного за предоставление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 услуги.</w:t>
            </w:r>
          </w:p>
          <w:p w:rsidR="006A4528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8C3" w:rsidRPr="00A364F0" w:rsidRDefault="008468C3" w:rsidP="008468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Возможность приема органом местного самоуправления или многофункциональным центром запроса и документов и (или) информации, необходимых для предоставления </w:t>
            </w:r>
            <w:r w:rsidR="006645EF"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муниципальной</w:t>
            </w: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</w:t>
            </w:r>
            <w:r w:rsidR="005659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юридических лиц) присутствует</w:t>
            </w:r>
          </w:p>
          <w:p w:rsidR="008468C3" w:rsidRPr="00896639" w:rsidRDefault="008468C3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528" w:rsidRPr="00896639" w:rsidTr="0056595B">
        <w:tc>
          <w:tcPr>
            <w:tcW w:w="2093" w:type="dxa"/>
            <w:vMerge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Направление заявителю в электронной форме в личный кабинет на ЕПГУ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/на бумажном носителе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уведомления об отказе в приеме документов, необходимых для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услуги, с указанием причин отказа. Заявление о предоставлении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подлежит возврату </w:t>
            </w:r>
          </w:p>
        </w:tc>
        <w:tc>
          <w:tcPr>
            <w:tcW w:w="1985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A4528" w:rsidRPr="00896639" w:rsidRDefault="006A4528" w:rsidP="000801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528" w:rsidRPr="00896639" w:rsidTr="0056595B">
        <w:tc>
          <w:tcPr>
            <w:tcW w:w="2093" w:type="dxa"/>
            <w:vMerge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заявления и документов для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1985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528" w:rsidRPr="00896639" w:rsidTr="0056595B">
        <w:tc>
          <w:tcPr>
            <w:tcW w:w="2093" w:type="dxa"/>
            <w:vMerge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заявителю копии заявления (описи, уведомления), подтверждающего дату приема заявления о предоставлении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и прилагаемых к нему документов </w:t>
            </w:r>
          </w:p>
        </w:tc>
        <w:tc>
          <w:tcPr>
            <w:tcW w:w="1985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A4528" w:rsidRPr="00896639" w:rsidRDefault="006A4528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6A4528" w:rsidRPr="00896639" w:rsidRDefault="006A4528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6175" w:rsidRPr="00896639" w:rsidTr="000801B4">
        <w:tc>
          <w:tcPr>
            <w:tcW w:w="15559" w:type="dxa"/>
            <w:gridSpan w:val="7"/>
          </w:tcPr>
          <w:p w:rsidR="00EC6175" w:rsidRPr="00896639" w:rsidRDefault="00A364F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6175"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. Принятие решения о предоставлении (об отказе в предоставлении) </w:t>
            </w:r>
            <w:r w:rsidR="00EC6175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="00EC6175"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</w:tr>
      <w:tr w:rsidR="00EC6175" w:rsidRPr="00896639" w:rsidTr="0056595B">
        <w:tc>
          <w:tcPr>
            <w:tcW w:w="2093" w:type="dxa"/>
            <w:vMerge w:val="restart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 документов (сведений), необходимых для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</w:tc>
        <w:tc>
          <w:tcPr>
            <w:tcW w:w="2693" w:type="dxa"/>
          </w:tcPr>
          <w:p w:rsidR="00EC6175" w:rsidRPr="00896639" w:rsidRDefault="00EC6175" w:rsidP="00F56E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документов и сведений, указанных в пункте </w:t>
            </w:r>
          </w:p>
        </w:tc>
        <w:tc>
          <w:tcPr>
            <w:tcW w:w="1985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5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рабочих дней</w:t>
            </w:r>
          </w:p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Уполномоченное должностное лицо </w:t>
            </w:r>
            <w:r w:rsidR="00A364F0">
              <w:rPr>
                <w:rFonts w:ascii="Times New Roman" w:hAnsi="Times New Roman" w:cs="Times New Roman"/>
                <w:sz w:val="20"/>
                <w:szCs w:val="20"/>
              </w:rPr>
              <w:t>УЖКХ</w:t>
            </w:r>
          </w:p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AF6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Уполномоченный орган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ЕПГУ</w:t>
            </w:r>
          </w:p>
        </w:tc>
        <w:tc>
          <w:tcPr>
            <w:tcW w:w="1984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vMerge w:val="restart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Принятие решения о предоставлении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</w:tr>
      <w:tr w:rsidR="00EC6175" w:rsidRPr="00896639" w:rsidTr="0056595B">
        <w:trPr>
          <w:trHeight w:val="2310"/>
        </w:trPr>
        <w:tc>
          <w:tcPr>
            <w:tcW w:w="2093" w:type="dxa"/>
            <w:vMerge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726">
              <w:rPr>
                <w:rFonts w:ascii="Times New Roman" w:hAnsi="Times New Roman" w:cs="Times New Roman"/>
                <w:sz w:val="20"/>
                <w:szCs w:val="20"/>
              </w:rPr>
              <w:t xml:space="preserve">Принятие решения о предоставлении (об отказе в предоставлении)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577726">
              <w:rPr>
                <w:rFonts w:ascii="Times New Roman" w:hAnsi="Times New Roman" w:cs="Times New Roman"/>
                <w:sz w:val="20"/>
                <w:szCs w:val="20"/>
              </w:rPr>
              <w:t xml:space="preserve"> услуги </w:t>
            </w:r>
          </w:p>
        </w:tc>
        <w:tc>
          <w:tcPr>
            <w:tcW w:w="1985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 часа</w:t>
            </w:r>
          </w:p>
        </w:tc>
        <w:tc>
          <w:tcPr>
            <w:tcW w:w="1984" w:type="dxa"/>
            <w:vMerge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EC6175" w:rsidRPr="00896639" w:rsidRDefault="00EC6175" w:rsidP="0056595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Наличие/отсутствие оснований для отказа в предоставлении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услуги, предусмотренных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пунктом </w:t>
            </w:r>
            <w:r w:rsidR="006620A0" w:rsidRPr="006620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158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Административного регламента</w:t>
            </w:r>
          </w:p>
        </w:tc>
        <w:tc>
          <w:tcPr>
            <w:tcW w:w="2835" w:type="dxa"/>
            <w:vMerge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6175" w:rsidRPr="00896639" w:rsidTr="000801B4">
        <w:tc>
          <w:tcPr>
            <w:tcW w:w="15559" w:type="dxa"/>
            <w:gridSpan w:val="7"/>
          </w:tcPr>
          <w:p w:rsidR="00EC6175" w:rsidRPr="00896639" w:rsidRDefault="00A364F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C6175"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. Предоставление результата </w:t>
            </w:r>
            <w:r w:rsidR="00EC6175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="00EC6175"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</w:t>
            </w:r>
          </w:p>
        </w:tc>
      </w:tr>
      <w:tr w:rsidR="00EC6175" w:rsidRPr="00896639" w:rsidTr="0056595B">
        <w:tc>
          <w:tcPr>
            <w:tcW w:w="2093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Принятие решения о предоставлении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</w:tc>
        <w:tc>
          <w:tcPr>
            <w:tcW w:w="2693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заявителю результата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в личный кабинет на ЕПГУ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/на бумажном носителе</w:t>
            </w:r>
          </w:p>
        </w:tc>
        <w:tc>
          <w:tcPr>
            <w:tcW w:w="1985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После окончания процедуры принятия решения (в общий срок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не включается)</w:t>
            </w:r>
          </w:p>
        </w:tc>
        <w:tc>
          <w:tcPr>
            <w:tcW w:w="1984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Уполномоченное должностное лицо </w:t>
            </w:r>
            <w:r w:rsidR="00A364F0">
              <w:rPr>
                <w:rFonts w:ascii="Times New Roman" w:hAnsi="Times New Roman" w:cs="Times New Roman"/>
                <w:sz w:val="20"/>
                <w:szCs w:val="20"/>
              </w:rPr>
              <w:t>УЖКХ</w:t>
            </w:r>
          </w:p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AF6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Уполномоченный орган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ЕПГУ</w:t>
            </w:r>
          </w:p>
        </w:tc>
        <w:tc>
          <w:tcPr>
            <w:tcW w:w="1984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:rsidR="00EC6175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сведений о результате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услуги в личный кабинет на ЕПГУ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/в бумажном виде</w:t>
            </w:r>
          </w:p>
          <w:p w:rsidR="00EC6175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6175" w:rsidRPr="00A364F0" w:rsidRDefault="00EC6175" w:rsidP="000801B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Предусмотрена возможность предоставления органом местного самоуправления или МФЦ  (при наличии  соглашения о взаимодействии) результата муниципальной услуги по выбору заявителя независимо </w:t>
            </w: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      </w:r>
          </w:p>
        </w:tc>
      </w:tr>
    </w:tbl>
    <w:p w:rsidR="006A4528" w:rsidRPr="006A4528" w:rsidRDefault="006A4528" w:rsidP="006A4528">
      <w:pPr>
        <w:rPr>
          <w:rFonts w:ascii="Times New Roman" w:hAnsi="Times New Roman" w:cs="Times New Roman"/>
        </w:rPr>
      </w:pPr>
    </w:p>
    <w:p w:rsidR="000D6E79" w:rsidRDefault="006A4528" w:rsidP="006A4528">
      <w:pPr>
        <w:jc w:val="center"/>
        <w:rPr>
          <w:rFonts w:ascii="Times New Roman" w:hAnsi="Times New Roman" w:cs="Times New Roman"/>
        </w:rPr>
      </w:pPr>
      <w:r w:rsidRPr="006A4528">
        <w:rPr>
          <w:rFonts w:ascii="Times New Roman" w:hAnsi="Times New Roman" w:cs="Times New Roman"/>
        </w:rPr>
        <w:t xml:space="preserve">Вариант предоставления </w:t>
      </w:r>
      <w:r w:rsidR="006645EF">
        <w:rPr>
          <w:rFonts w:ascii="Times New Roman" w:hAnsi="Times New Roman" w:cs="Times New Roman"/>
        </w:rPr>
        <w:t>муниципальной</w:t>
      </w:r>
      <w:r w:rsidRPr="006A4528">
        <w:rPr>
          <w:rFonts w:ascii="Times New Roman" w:hAnsi="Times New Roman" w:cs="Times New Roman"/>
        </w:rPr>
        <w:t xml:space="preserve"> услу</w:t>
      </w:r>
      <w:r>
        <w:rPr>
          <w:rFonts w:ascii="Times New Roman" w:hAnsi="Times New Roman" w:cs="Times New Roman"/>
        </w:rPr>
        <w:t>ги в соответствии с пунктом 12.4</w:t>
      </w:r>
      <w:r w:rsidRPr="006A4528">
        <w:rPr>
          <w:rFonts w:ascii="Times New Roman" w:hAnsi="Times New Roman" w:cs="Times New Roman"/>
        </w:rPr>
        <w:t xml:space="preserve"> Админист</w:t>
      </w:r>
      <w:r w:rsidR="008468C3">
        <w:rPr>
          <w:rFonts w:ascii="Times New Roman" w:hAnsi="Times New Roman" w:cs="Times New Roman"/>
        </w:rPr>
        <w:t>ративного регламента (</w:t>
      </w:r>
      <w:r w:rsidR="007A36CB">
        <w:rPr>
          <w:rFonts w:ascii="Times New Roman" w:hAnsi="Times New Roman" w:cs="Times New Roman"/>
        </w:rPr>
        <w:t>«</w:t>
      </w:r>
      <w:r w:rsidR="00676D18">
        <w:rPr>
          <w:rFonts w:ascii="Times New Roman" w:hAnsi="Times New Roman" w:cs="Times New Roman"/>
        </w:rPr>
        <w:t>Закрытие</w:t>
      </w:r>
      <w:r w:rsidR="00676D18" w:rsidRPr="00676D18">
        <w:rPr>
          <w:rFonts w:ascii="Times New Roman" w:hAnsi="Times New Roman" w:cs="Times New Roman"/>
        </w:rPr>
        <w:t xml:space="preserve"> разрешения на право производства земляных работ</w:t>
      </w:r>
      <w:r w:rsidR="007A36CB">
        <w:rPr>
          <w:rFonts w:ascii="Times New Roman" w:hAnsi="Times New Roman" w:cs="Times New Roman"/>
        </w:rPr>
        <w:t>»</w:t>
      </w:r>
      <w:r w:rsidRPr="006A4528">
        <w:rPr>
          <w:rFonts w:ascii="Times New Roman" w:hAnsi="Times New Roman" w:cs="Times New Roman"/>
        </w:rPr>
        <w:t>)</w:t>
      </w:r>
    </w:p>
    <w:p w:rsidR="009031B5" w:rsidRDefault="009031B5">
      <w:pPr>
        <w:tabs>
          <w:tab w:val="left" w:pos="0"/>
        </w:tabs>
      </w:pPr>
    </w:p>
    <w:tbl>
      <w:tblPr>
        <w:tblStyle w:val="af9"/>
        <w:tblW w:w="15559" w:type="dxa"/>
        <w:tblLayout w:type="fixed"/>
        <w:tblLook w:val="04A0" w:firstRow="1" w:lastRow="0" w:firstColumn="1" w:lastColumn="0" w:noHBand="0" w:noVBand="1"/>
      </w:tblPr>
      <w:tblGrid>
        <w:gridCol w:w="2093"/>
        <w:gridCol w:w="3297"/>
        <w:gridCol w:w="1664"/>
        <w:gridCol w:w="1701"/>
        <w:gridCol w:w="1872"/>
        <w:gridCol w:w="1919"/>
        <w:gridCol w:w="3013"/>
      </w:tblGrid>
      <w:tr w:rsidR="00C45432" w:rsidRPr="00896639" w:rsidTr="000801B4">
        <w:tc>
          <w:tcPr>
            <w:tcW w:w="2093" w:type="dxa"/>
          </w:tcPr>
          <w:p w:rsidR="00C45432" w:rsidRPr="00896639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3297" w:type="dxa"/>
          </w:tcPr>
          <w:p w:rsidR="00C45432" w:rsidRPr="00896639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1664" w:type="dxa"/>
          </w:tcPr>
          <w:p w:rsidR="00C45432" w:rsidRPr="00896639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1701" w:type="dxa"/>
          </w:tcPr>
          <w:p w:rsidR="00C45432" w:rsidRPr="00896639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872" w:type="dxa"/>
          </w:tcPr>
          <w:p w:rsidR="00C45432" w:rsidRPr="00896639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919" w:type="dxa"/>
          </w:tcPr>
          <w:p w:rsidR="00C45432" w:rsidRPr="00896639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3013" w:type="dxa"/>
          </w:tcPr>
          <w:p w:rsidR="00C45432" w:rsidRPr="00896639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C45432" w:rsidRPr="00896639" w:rsidTr="000801B4">
        <w:tc>
          <w:tcPr>
            <w:tcW w:w="2093" w:type="dxa"/>
          </w:tcPr>
          <w:p w:rsidR="00C45432" w:rsidRPr="00896639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97" w:type="dxa"/>
          </w:tcPr>
          <w:p w:rsidR="00C45432" w:rsidRPr="00896639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4" w:type="dxa"/>
          </w:tcPr>
          <w:p w:rsidR="00C45432" w:rsidRPr="00896639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C45432" w:rsidRPr="00896639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2" w:type="dxa"/>
          </w:tcPr>
          <w:p w:rsidR="00C45432" w:rsidRPr="00896639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19" w:type="dxa"/>
          </w:tcPr>
          <w:p w:rsidR="00C45432" w:rsidRPr="00896639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13" w:type="dxa"/>
          </w:tcPr>
          <w:p w:rsidR="00C45432" w:rsidRPr="00896639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45432" w:rsidRPr="00896639" w:rsidTr="000801B4">
        <w:tc>
          <w:tcPr>
            <w:tcW w:w="15559" w:type="dxa"/>
            <w:gridSpan w:val="7"/>
          </w:tcPr>
          <w:p w:rsidR="00C45432" w:rsidRPr="00896639" w:rsidRDefault="00C45432" w:rsidP="00C45432">
            <w:pPr>
              <w:pStyle w:val="af8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896639">
              <w:rPr>
                <w:sz w:val="20"/>
                <w:szCs w:val="20"/>
              </w:rPr>
              <w:t>Прием запроса и документов и (или) информации,</w:t>
            </w:r>
          </w:p>
          <w:p w:rsidR="00C45432" w:rsidRPr="00896639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необходимых для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</w:tc>
      </w:tr>
      <w:tr w:rsidR="00C45432" w:rsidRPr="00896639" w:rsidTr="000801B4">
        <w:tc>
          <w:tcPr>
            <w:tcW w:w="2093" w:type="dxa"/>
            <w:vMerge w:val="restart"/>
          </w:tcPr>
          <w:p w:rsidR="00C45432" w:rsidRPr="00896639" w:rsidRDefault="00C45432" w:rsidP="00D05D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Поступление заявления и документов для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услуги в </w:t>
            </w:r>
            <w:r w:rsidR="00D05D89">
              <w:rPr>
                <w:rFonts w:ascii="Times New Roman" w:hAnsi="Times New Roman" w:cs="Times New Roman"/>
                <w:sz w:val="20"/>
                <w:szCs w:val="20"/>
              </w:rPr>
              <w:t>УЖКХ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97" w:type="dxa"/>
          </w:tcPr>
          <w:p w:rsidR="00C45432" w:rsidRPr="00896639" w:rsidRDefault="00C45432" w:rsidP="003857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Прием и проверка комплектности документов на наличие/отсутствие оснований для отказа в приеме док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ументов, предусмотренных пункт</w:t>
            </w:r>
            <w:r w:rsidR="006B2A15">
              <w:rPr>
                <w:rFonts w:ascii="Times New Roman" w:hAnsi="Times New Roman" w:cs="Times New Roman"/>
                <w:sz w:val="20"/>
                <w:szCs w:val="20"/>
              </w:rPr>
              <w:t>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57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169</w:t>
            </w:r>
            <w:r w:rsidR="006620A0" w:rsidRPr="006620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17</w:t>
            </w:r>
            <w:r w:rsidR="003857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6D18">
              <w:rPr>
                <w:rFonts w:ascii="Times New Roman" w:hAnsi="Times New Roman" w:cs="Times New Roman"/>
                <w:sz w:val="20"/>
                <w:szCs w:val="20"/>
              </w:rPr>
              <w:t>Административного регламента</w:t>
            </w:r>
          </w:p>
        </w:tc>
        <w:tc>
          <w:tcPr>
            <w:tcW w:w="1664" w:type="dxa"/>
            <w:vMerge w:val="restart"/>
          </w:tcPr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рабоч</w:t>
            </w:r>
            <w:r w:rsidR="00C77D93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дня (в общий срок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не включается)</w:t>
            </w:r>
          </w:p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Уполномоченное должностное лицо </w:t>
            </w:r>
            <w:r w:rsidR="00A364F0">
              <w:rPr>
                <w:rFonts w:ascii="Times New Roman" w:hAnsi="Times New Roman" w:cs="Times New Roman"/>
                <w:sz w:val="20"/>
                <w:szCs w:val="20"/>
              </w:rPr>
              <w:t>УЖКХ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/специалист</w:t>
            </w:r>
            <w:r w:rsidRPr="00C23058">
              <w:rPr>
                <w:rFonts w:ascii="Times New Roman" w:hAnsi="Times New Roman" w:cs="Times New Roman"/>
                <w:sz w:val="20"/>
                <w:szCs w:val="20"/>
              </w:rPr>
              <w:t xml:space="preserve"> МФЦ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73B">
              <w:rPr>
                <w:rFonts w:ascii="Times New Roman" w:hAnsi="Times New Roman" w:cs="Times New Roman"/>
                <w:sz w:val="20"/>
                <w:szCs w:val="20"/>
              </w:rPr>
              <w:t>(при наличии  соглашения о взаимодействии)</w:t>
            </w:r>
          </w:p>
          <w:p w:rsidR="00C45432" w:rsidRPr="007552D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 w:val="restart"/>
          </w:tcPr>
          <w:p w:rsidR="00C45432" w:rsidRPr="002A755B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55B">
              <w:rPr>
                <w:rFonts w:ascii="Times New Roman" w:hAnsi="Times New Roman" w:cs="Times New Roman"/>
                <w:sz w:val="20"/>
                <w:szCs w:val="20"/>
              </w:rPr>
              <w:t>Уполномоченный орган/</w:t>
            </w:r>
          </w:p>
          <w:p w:rsidR="00C45432" w:rsidRPr="002A755B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55B">
              <w:rPr>
                <w:rFonts w:ascii="Times New Roman" w:hAnsi="Times New Roman" w:cs="Times New Roman"/>
                <w:sz w:val="20"/>
                <w:szCs w:val="20"/>
              </w:rPr>
              <w:t>МФЦ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73B">
              <w:rPr>
                <w:rFonts w:ascii="Times New Roman" w:hAnsi="Times New Roman" w:cs="Times New Roman"/>
                <w:sz w:val="20"/>
                <w:szCs w:val="20"/>
              </w:rPr>
              <w:t>(при наличии  соглашения о взаимодействии)</w:t>
            </w:r>
            <w:r w:rsidRPr="002A755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C45432" w:rsidRPr="002A755B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55B">
              <w:rPr>
                <w:rFonts w:ascii="Times New Roman" w:hAnsi="Times New Roman" w:cs="Times New Roman"/>
                <w:sz w:val="20"/>
                <w:szCs w:val="20"/>
              </w:rPr>
              <w:t>ЕПГУ</w:t>
            </w:r>
          </w:p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  <w:vMerge w:val="restart"/>
          </w:tcPr>
          <w:p w:rsidR="00C45432" w:rsidRPr="00896639" w:rsidRDefault="00C45432" w:rsidP="00662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оснований для отказа в приеме документов, </w:t>
            </w:r>
            <w:r w:rsidRPr="006B2A15">
              <w:rPr>
                <w:rFonts w:ascii="Times New Roman" w:hAnsi="Times New Roman" w:cs="Times New Roman"/>
                <w:sz w:val="20"/>
                <w:szCs w:val="20"/>
              </w:rPr>
              <w:t xml:space="preserve">предусмотренных </w:t>
            </w:r>
            <w:r w:rsidRPr="006620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пунктом </w:t>
            </w:r>
            <w:r w:rsidR="006B2A15" w:rsidRPr="006620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620A0" w:rsidRPr="006620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78</w:t>
            </w:r>
            <w:r w:rsidRPr="006620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Административного регламента</w:t>
            </w:r>
          </w:p>
        </w:tc>
        <w:tc>
          <w:tcPr>
            <w:tcW w:w="3013" w:type="dxa"/>
            <w:vMerge w:val="restart"/>
          </w:tcPr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заявления и документов; назначение должностного лица, ответственного за предоставление </w:t>
            </w:r>
            <w:r w:rsidR="007A36CB">
              <w:rPr>
                <w:rFonts w:ascii="Times New Roman" w:hAnsi="Times New Roman" w:cs="Times New Roman"/>
                <w:sz w:val="20"/>
                <w:szCs w:val="20"/>
              </w:rPr>
              <w:t>муниципальной услуги</w:t>
            </w:r>
          </w:p>
          <w:p w:rsidR="00C45432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68C3" w:rsidRPr="00A364F0" w:rsidRDefault="008468C3" w:rsidP="008468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Возможность приема </w:t>
            </w:r>
            <w:r w:rsidR="00D05D89"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УЖКХ</w:t>
            </w: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или многофункциональным центром запроса и документов и (или) информации, необходимых для предоставления </w:t>
            </w:r>
            <w:r w:rsidR="006645EF"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муниципальной</w:t>
            </w: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</w:t>
            </w: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лиц) присутствует.</w:t>
            </w:r>
          </w:p>
          <w:p w:rsidR="008468C3" w:rsidRPr="00896639" w:rsidRDefault="008468C3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432" w:rsidRPr="00896639" w:rsidTr="000801B4">
        <w:tc>
          <w:tcPr>
            <w:tcW w:w="2093" w:type="dxa"/>
            <w:vMerge/>
          </w:tcPr>
          <w:p w:rsidR="00C45432" w:rsidRPr="00896639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7" w:type="dxa"/>
          </w:tcPr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Направление заявителю в электронной форме в личный кабинет на ЕПГУ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/на бумажном носителе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уведомления об отказе в приеме документов, необходимых для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услуги, с указанием причин отказа. Заявление о предоставлении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подлежит возврату </w:t>
            </w:r>
          </w:p>
        </w:tc>
        <w:tc>
          <w:tcPr>
            <w:tcW w:w="1664" w:type="dxa"/>
            <w:vMerge/>
          </w:tcPr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  <w:vMerge/>
          </w:tcPr>
          <w:p w:rsidR="00C45432" w:rsidRPr="00896639" w:rsidRDefault="00C45432" w:rsidP="000801B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3" w:type="dxa"/>
            <w:vMerge/>
          </w:tcPr>
          <w:p w:rsidR="00C45432" w:rsidRPr="00896639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432" w:rsidRPr="00896639" w:rsidTr="000801B4">
        <w:tc>
          <w:tcPr>
            <w:tcW w:w="2093" w:type="dxa"/>
            <w:vMerge/>
          </w:tcPr>
          <w:p w:rsidR="00C45432" w:rsidRPr="00896639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7" w:type="dxa"/>
          </w:tcPr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заявления и документов для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1664" w:type="dxa"/>
            <w:vMerge/>
          </w:tcPr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  <w:vMerge/>
          </w:tcPr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3" w:type="dxa"/>
            <w:vMerge/>
          </w:tcPr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5432" w:rsidRPr="00896639" w:rsidTr="000801B4">
        <w:tc>
          <w:tcPr>
            <w:tcW w:w="2093" w:type="dxa"/>
            <w:vMerge/>
          </w:tcPr>
          <w:p w:rsidR="00C45432" w:rsidRPr="00896639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7" w:type="dxa"/>
          </w:tcPr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заявителю копии заявления (описи, уведомления), подтверждающего дату приема заявления о предоставлении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и прилагаемых к нему документов </w:t>
            </w:r>
          </w:p>
        </w:tc>
        <w:tc>
          <w:tcPr>
            <w:tcW w:w="1664" w:type="dxa"/>
            <w:vMerge/>
          </w:tcPr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  <w:vMerge/>
          </w:tcPr>
          <w:p w:rsidR="00C45432" w:rsidRPr="00896639" w:rsidRDefault="00C45432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3" w:type="dxa"/>
            <w:vMerge/>
          </w:tcPr>
          <w:p w:rsidR="00C45432" w:rsidRPr="00896639" w:rsidRDefault="00C45432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6175" w:rsidRPr="00896639" w:rsidTr="000801B4">
        <w:tc>
          <w:tcPr>
            <w:tcW w:w="15559" w:type="dxa"/>
            <w:gridSpan w:val="7"/>
          </w:tcPr>
          <w:p w:rsidR="00EC6175" w:rsidRPr="00896639" w:rsidRDefault="00A364F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C6175"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. Принятие решения о предоставлении (об отказе в предоставлении) </w:t>
            </w:r>
            <w:r w:rsidR="00EC6175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="00EC6175"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</w:tr>
      <w:tr w:rsidR="00EC6175" w:rsidRPr="00896639" w:rsidTr="000801B4">
        <w:tc>
          <w:tcPr>
            <w:tcW w:w="2093" w:type="dxa"/>
            <w:vMerge w:val="restart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 документов (сведений), необходимых для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</w:tc>
        <w:tc>
          <w:tcPr>
            <w:tcW w:w="3297" w:type="dxa"/>
          </w:tcPr>
          <w:p w:rsidR="00EC6175" w:rsidRPr="006B2A15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A15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 документов и сведений, указанных в пуктах </w:t>
            </w:r>
            <w:r w:rsidR="003857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169</w:t>
            </w:r>
            <w:r w:rsidR="006620A0" w:rsidRPr="006620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17</w:t>
            </w:r>
            <w:r w:rsidR="003857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A364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6B2A15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Административного регламента</w:t>
            </w:r>
          </w:p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рабочих дней</w:t>
            </w:r>
          </w:p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Уполномоченное должностное лицо </w:t>
            </w:r>
            <w:r w:rsidR="00A364F0">
              <w:rPr>
                <w:rFonts w:ascii="Times New Roman" w:hAnsi="Times New Roman" w:cs="Times New Roman"/>
                <w:sz w:val="20"/>
                <w:szCs w:val="20"/>
              </w:rPr>
              <w:t>УЖКХ</w:t>
            </w:r>
          </w:p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 w:val="restart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AF6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Уполномоченный орган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ЕПГУ</w:t>
            </w:r>
          </w:p>
        </w:tc>
        <w:tc>
          <w:tcPr>
            <w:tcW w:w="1919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13" w:type="dxa"/>
            <w:vMerge w:val="restart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Принятие решения о предоставлении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</w:tr>
      <w:tr w:rsidR="00EC6175" w:rsidRPr="00896639" w:rsidTr="000801B4">
        <w:trPr>
          <w:trHeight w:val="2310"/>
        </w:trPr>
        <w:tc>
          <w:tcPr>
            <w:tcW w:w="2093" w:type="dxa"/>
            <w:vMerge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7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726">
              <w:rPr>
                <w:rFonts w:ascii="Times New Roman" w:hAnsi="Times New Roman" w:cs="Times New Roman"/>
                <w:sz w:val="20"/>
                <w:szCs w:val="20"/>
              </w:rPr>
              <w:t xml:space="preserve">Принятие решения о предоставлении (об отказе в предоставлении)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577726">
              <w:rPr>
                <w:rFonts w:ascii="Times New Roman" w:hAnsi="Times New Roman" w:cs="Times New Roman"/>
                <w:sz w:val="20"/>
                <w:szCs w:val="20"/>
              </w:rPr>
              <w:t xml:space="preserve"> услуги </w:t>
            </w:r>
          </w:p>
        </w:tc>
        <w:tc>
          <w:tcPr>
            <w:tcW w:w="1664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1 часа</w:t>
            </w:r>
          </w:p>
        </w:tc>
        <w:tc>
          <w:tcPr>
            <w:tcW w:w="1701" w:type="dxa"/>
            <w:vMerge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vMerge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9" w:type="dxa"/>
          </w:tcPr>
          <w:p w:rsidR="00EC6175" w:rsidRPr="00896639" w:rsidRDefault="00EC6175" w:rsidP="003857B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Наличие/отсутствие оснований для отказа в предоставлении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услуги, предусмотренных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подпунктом </w:t>
            </w:r>
            <w:r w:rsidR="003857B1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Административного регламента</w:t>
            </w:r>
          </w:p>
        </w:tc>
        <w:tc>
          <w:tcPr>
            <w:tcW w:w="3013" w:type="dxa"/>
            <w:vMerge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6175" w:rsidRPr="00896639" w:rsidTr="000801B4">
        <w:tc>
          <w:tcPr>
            <w:tcW w:w="15559" w:type="dxa"/>
            <w:gridSpan w:val="7"/>
          </w:tcPr>
          <w:p w:rsidR="00EC6175" w:rsidRPr="00896639" w:rsidRDefault="00A364F0" w:rsidP="000801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C6175"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. Предоставление результата </w:t>
            </w:r>
            <w:r w:rsidR="00EC6175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="00EC6175"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</w:t>
            </w:r>
          </w:p>
        </w:tc>
      </w:tr>
      <w:tr w:rsidR="00EC6175" w:rsidRPr="00896639" w:rsidTr="000801B4">
        <w:tc>
          <w:tcPr>
            <w:tcW w:w="2093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Принятие решения о предоставлении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</w:tc>
        <w:tc>
          <w:tcPr>
            <w:tcW w:w="3297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заявителю результата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в личный кабинет на ЕПГУ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/на бумажном носителе</w:t>
            </w:r>
          </w:p>
        </w:tc>
        <w:tc>
          <w:tcPr>
            <w:tcW w:w="1664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После окончания процедуры принятия решения (в общий срок предоставления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 услуги не включается)</w:t>
            </w:r>
          </w:p>
        </w:tc>
        <w:tc>
          <w:tcPr>
            <w:tcW w:w="1701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Уполномоченное должностное лицо </w:t>
            </w:r>
            <w:r w:rsidR="00A364F0">
              <w:rPr>
                <w:rFonts w:ascii="Times New Roman" w:hAnsi="Times New Roman" w:cs="Times New Roman"/>
                <w:sz w:val="20"/>
                <w:szCs w:val="20"/>
              </w:rPr>
              <w:t>УЖКХ</w:t>
            </w:r>
          </w:p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AF6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Уполномоченный орган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ЕПГУ</w:t>
            </w:r>
          </w:p>
        </w:tc>
        <w:tc>
          <w:tcPr>
            <w:tcW w:w="1919" w:type="dxa"/>
          </w:tcPr>
          <w:p w:rsidR="00EC6175" w:rsidRPr="00896639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13" w:type="dxa"/>
          </w:tcPr>
          <w:p w:rsidR="00EC6175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сведений о результате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896639">
              <w:rPr>
                <w:rFonts w:ascii="Times New Roman" w:hAnsi="Times New Roman" w:cs="Times New Roman"/>
                <w:sz w:val="20"/>
                <w:szCs w:val="20"/>
              </w:rPr>
              <w:t>услуги в личный кабинет на ЕПГУ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/в бумажном виде</w:t>
            </w:r>
          </w:p>
          <w:p w:rsidR="00EC6175" w:rsidRDefault="00EC6175" w:rsidP="000801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6175" w:rsidRPr="00A364F0" w:rsidRDefault="00EC6175" w:rsidP="00D05D8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364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Предусмотрена возможность предоставления УЖКХ или МФЦ  (при наличии  соглашения о взаимодействии) результата муниципальной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      </w:r>
          </w:p>
        </w:tc>
      </w:tr>
    </w:tbl>
    <w:p w:rsidR="00C45432" w:rsidRDefault="00C45432">
      <w:pPr>
        <w:tabs>
          <w:tab w:val="left" w:pos="0"/>
        </w:tabs>
        <w:sectPr w:rsidR="00C45432" w:rsidSect="00D05D89">
          <w:type w:val="continuous"/>
          <w:pgSz w:w="16840" w:h="11900" w:orient="landscape"/>
          <w:pgMar w:top="1015" w:right="550" w:bottom="1230" w:left="1128" w:header="584" w:footer="6" w:gutter="0"/>
          <w:cols w:space="720"/>
          <w:docGrid w:linePitch="360"/>
        </w:sectPr>
      </w:pPr>
    </w:p>
    <w:p w:rsidR="00D05D89" w:rsidRDefault="00D05D89" w:rsidP="00D05D89">
      <w:pPr>
        <w:pStyle w:val="affb"/>
        <w:ind w:firstLine="709"/>
        <w:jc w:val="both"/>
        <w:rPr>
          <w:rFonts w:ascii="Times New Roman" w:hAnsi="Times New Roman"/>
          <w:b/>
          <w:bCs/>
          <w:sz w:val="28"/>
          <w:szCs w:val="28"/>
        </w:rPr>
        <w:sectPr w:rsidR="00D05D89" w:rsidSect="009031B5">
          <w:pgSz w:w="11900" w:h="16840"/>
          <w:pgMar w:top="550" w:right="1230" w:bottom="1128" w:left="1015" w:header="584" w:footer="6" w:gutter="0"/>
          <w:cols w:space="720"/>
          <w:docGrid w:linePitch="360"/>
        </w:sectPr>
      </w:pPr>
    </w:p>
    <w:p w:rsidR="00D05D89" w:rsidRDefault="00D05D89" w:rsidP="00D05D89">
      <w:pPr>
        <w:pStyle w:val="affb"/>
        <w:rPr>
          <w:rFonts w:ascii="Times New Roman" w:hAnsi="Times New Roman"/>
          <w:sz w:val="27"/>
          <w:szCs w:val="27"/>
        </w:rPr>
      </w:pPr>
    </w:p>
    <w:p w:rsidR="00D05D89" w:rsidRDefault="00D05D89" w:rsidP="00D05D89">
      <w:pPr>
        <w:pStyle w:val="affb"/>
        <w:rPr>
          <w:rFonts w:ascii="Times New Roman" w:hAnsi="Times New Roman"/>
          <w:sz w:val="27"/>
          <w:szCs w:val="27"/>
        </w:rPr>
      </w:pPr>
    </w:p>
    <w:p w:rsidR="00D05D89" w:rsidRDefault="00D05D89" w:rsidP="00D05D89">
      <w:pPr>
        <w:pStyle w:val="affb"/>
        <w:rPr>
          <w:rFonts w:ascii="Times New Roman" w:hAnsi="Times New Roman"/>
          <w:sz w:val="27"/>
          <w:szCs w:val="27"/>
        </w:rPr>
      </w:pPr>
    </w:p>
    <w:p w:rsidR="00D05D89" w:rsidRDefault="00D05D89" w:rsidP="00D05D89">
      <w:pPr>
        <w:pStyle w:val="affb"/>
        <w:rPr>
          <w:rFonts w:ascii="Times New Roman" w:hAnsi="Times New Roman"/>
          <w:sz w:val="27"/>
          <w:szCs w:val="27"/>
        </w:rPr>
      </w:pPr>
    </w:p>
    <w:p w:rsidR="00D05D89" w:rsidRDefault="00D05D89" w:rsidP="00D05D89">
      <w:pPr>
        <w:pStyle w:val="affb"/>
        <w:rPr>
          <w:rFonts w:ascii="Times New Roman" w:hAnsi="Times New Roman"/>
          <w:sz w:val="27"/>
          <w:szCs w:val="27"/>
        </w:rPr>
      </w:pPr>
    </w:p>
    <w:p w:rsidR="00D05D89" w:rsidRPr="003B62D1" w:rsidRDefault="00D05D89" w:rsidP="001F31E6">
      <w:pPr>
        <w:pStyle w:val="affb"/>
        <w:rPr>
          <w:rFonts w:ascii="Times New Roman" w:hAnsi="Times New Roman"/>
          <w:sz w:val="27"/>
          <w:szCs w:val="27"/>
        </w:rPr>
      </w:pPr>
      <w:r w:rsidRPr="003B62D1">
        <w:rPr>
          <w:rFonts w:ascii="Times New Roman" w:hAnsi="Times New Roman"/>
          <w:sz w:val="27"/>
          <w:szCs w:val="27"/>
        </w:rPr>
        <w:t xml:space="preserve">Приложение № </w:t>
      </w:r>
      <w:r>
        <w:rPr>
          <w:rFonts w:ascii="Times New Roman" w:hAnsi="Times New Roman"/>
          <w:sz w:val="27"/>
          <w:szCs w:val="27"/>
        </w:rPr>
        <w:t>10</w:t>
      </w:r>
    </w:p>
    <w:p w:rsidR="00D05D89" w:rsidRPr="003B62D1" w:rsidRDefault="00D05D89" w:rsidP="001F31E6">
      <w:pPr>
        <w:pStyle w:val="affb"/>
        <w:rPr>
          <w:rFonts w:ascii="Times New Roman" w:hAnsi="Times New Roman"/>
          <w:b/>
          <w:color w:val="FF0000"/>
          <w:sz w:val="27"/>
          <w:szCs w:val="27"/>
        </w:rPr>
      </w:pPr>
      <w:r w:rsidRPr="003B62D1">
        <w:rPr>
          <w:rFonts w:ascii="Times New Roman" w:hAnsi="Times New Roman"/>
          <w:sz w:val="27"/>
          <w:szCs w:val="27"/>
        </w:rPr>
        <w:t>к Административному регламенту предоставления муниципальной услуги «Предоставление разрешения на осуществление земляных работ»</w:t>
      </w:r>
    </w:p>
    <w:p w:rsidR="00D05D89" w:rsidRDefault="00D05D89" w:rsidP="00887144">
      <w:pPr>
        <w:pStyle w:val="affb"/>
        <w:ind w:firstLine="709"/>
        <w:jc w:val="center"/>
        <w:rPr>
          <w:rFonts w:ascii="Times New Roman" w:hAnsi="Times New Roman"/>
          <w:b/>
          <w:bCs/>
          <w:sz w:val="28"/>
          <w:szCs w:val="28"/>
        </w:rPr>
        <w:sectPr w:rsidR="00D05D89" w:rsidSect="00D05D89">
          <w:type w:val="continuous"/>
          <w:pgSz w:w="11900" w:h="16840"/>
          <w:pgMar w:top="550" w:right="1230" w:bottom="1128" w:left="1015" w:header="584" w:footer="6" w:gutter="0"/>
          <w:cols w:num="2" w:space="720"/>
          <w:docGrid w:linePitch="360"/>
        </w:sectPr>
      </w:pPr>
    </w:p>
    <w:p w:rsidR="005F57CA" w:rsidRDefault="005F57CA" w:rsidP="00887144">
      <w:pPr>
        <w:pStyle w:val="affb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F57CA" w:rsidRDefault="009031B5" w:rsidP="00887144">
      <w:pPr>
        <w:pStyle w:val="affb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5F57CA">
        <w:rPr>
          <w:rFonts w:ascii="Times New Roman" w:hAnsi="Times New Roman"/>
          <w:bCs/>
          <w:sz w:val="28"/>
          <w:szCs w:val="28"/>
        </w:rPr>
        <w:t xml:space="preserve">Перечень общих признаков заявителей, </w:t>
      </w:r>
    </w:p>
    <w:p w:rsidR="009031B5" w:rsidRPr="005F57CA" w:rsidRDefault="009031B5" w:rsidP="00887144">
      <w:pPr>
        <w:pStyle w:val="affb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5F57CA">
        <w:rPr>
          <w:rFonts w:ascii="Times New Roman" w:hAnsi="Times New Roman"/>
          <w:bCs/>
          <w:sz w:val="28"/>
          <w:szCs w:val="28"/>
        </w:rPr>
        <w:t>а также комбинации значений признаков, каждая из которых соответствует одному варианту предоставления услуги</w:t>
      </w:r>
    </w:p>
    <w:p w:rsidR="009031B5" w:rsidRPr="003C28FE" w:rsidRDefault="009031B5" w:rsidP="009031B5">
      <w:pPr>
        <w:pStyle w:val="affb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031B5" w:rsidRDefault="009031B5" w:rsidP="009031B5">
      <w:pPr>
        <w:pStyle w:val="affb"/>
        <w:ind w:firstLine="709"/>
        <w:jc w:val="center"/>
        <w:rPr>
          <w:rFonts w:ascii="Times New Roman" w:hAnsi="Times New Roman"/>
          <w:sz w:val="24"/>
          <w:szCs w:val="24"/>
        </w:rPr>
      </w:pPr>
      <w:r w:rsidRPr="005F57CA">
        <w:rPr>
          <w:rFonts w:ascii="Times New Roman" w:hAnsi="Times New Roman"/>
          <w:sz w:val="24"/>
          <w:szCs w:val="24"/>
        </w:rPr>
        <w:t xml:space="preserve">Таблица 1. Комбинации значений признаков, каждая из которых соответствует одному варианту предоставления </w:t>
      </w:r>
      <w:r w:rsidR="006645EF" w:rsidRPr="005F57CA">
        <w:rPr>
          <w:rFonts w:ascii="Times New Roman" w:hAnsi="Times New Roman"/>
          <w:sz w:val="24"/>
          <w:szCs w:val="24"/>
        </w:rPr>
        <w:t>муниципальной</w:t>
      </w:r>
      <w:r w:rsidRPr="005F57CA">
        <w:rPr>
          <w:rFonts w:ascii="Times New Roman" w:hAnsi="Times New Roman"/>
          <w:sz w:val="24"/>
          <w:szCs w:val="24"/>
        </w:rPr>
        <w:t xml:space="preserve"> услуги</w:t>
      </w:r>
    </w:p>
    <w:p w:rsidR="007A36CB" w:rsidRPr="005F57CA" w:rsidRDefault="007A36CB" w:rsidP="009031B5">
      <w:pPr>
        <w:pStyle w:val="affb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36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8760"/>
      </w:tblGrid>
      <w:tr w:rsidR="009031B5" w:rsidRPr="003C28FE" w:rsidTr="005F57CA">
        <w:trPr>
          <w:trHeight w:val="567"/>
        </w:trPr>
        <w:tc>
          <w:tcPr>
            <w:tcW w:w="1418" w:type="dxa"/>
            <w:vAlign w:val="center"/>
          </w:tcPr>
          <w:p w:rsidR="009031B5" w:rsidRPr="003C28FE" w:rsidRDefault="009031B5" w:rsidP="001E678D">
            <w:pPr>
              <w:pStyle w:val="affb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bookmarkStart w:id="31" w:name="_Hlk131768657"/>
            <w:r w:rsidRPr="003C28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8760" w:type="dxa"/>
            <w:vAlign w:val="center"/>
          </w:tcPr>
          <w:p w:rsidR="009031B5" w:rsidRPr="003C28FE" w:rsidRDefault="009031B5" w:rsidP="001E678D">
            <w:pPr>
              <w:pStyle w:val="affb"/>
              <w:ind w:firstLine="709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C28F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Комбинация значений признаков</w:t>
            </w:r>
          </w:p>
        </w:tc>
      </w:tr>
      <w:tr w:rsidR="009031B5" w:rsidRPr="003C28FE" w:rsidTr="005F57CA">
        <w:trPr>
          <w:trHeight w:val="426"/>
        </w:trPr>
        <w:tc>
          <w:tcPr>
            <w:tcW w:w="10178" w:type="dxa"/>
            <w:gridSpan w:val="2"/>
            <w:vAlign w:val="center"/>
          </w:tcPr>
          <w:p w:rsidR="00887144" w:rsidRPr="007A36CB" w:rsidRDefault="009031B5" w:rsidP="00887144">
            <w:pPr>
              <w:pStyle w:val="aff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6CB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  <w:r w:rsidR="00887144" w:rsidRPr="007A36CB">
              <w:rPr>
                <w:rFonts w:ascii="Times New Roman" w:hAnsi="Times New Roman"/>
                <w:sz w:val="24"/>
                <w:szCs w:val="24"/>
              </w:rPr>
              <w:t>муниципальной услуги:</w:t>
            </w:r>
          </w:p>
          <w:p w:rsidR="00887144" w:rsidRPr="007A36CB" w:rsidRDefault="00887144" w:rsidP="00887144">
            <w:pPr>
              <w:pStyle w:val="aff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6CB">
              <w:rPr>
                <w:rFonts w:ascii="Times New Roman" w:hAnsi="Times New Roman"/>
                <w:sz w:val="24"/>
                <w:szCs w:val="24"/>
              </w:rPr>
              <w:t>1. Получение разрешения на производство земляных р</w:t>
            </w:r>
            <w:r w:rsidR="007A36CB" w:rsidRPr="007A36CB">
              <w:rPr>
                <w:rFonts w:ascii="Times New Roman" w:hAnsi="Times New Roman"/>
                <w:sz w:val="24"/>
                <w:szCs w:val="24"/>
              </w:rPr>
              <w:t>абот на территории МО.</w:t>
            </w:r>
            <w:r w:rsidRPr="007A36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7144" w:rsidRPr="007A36CB" w:rsidRDefault="00887144" w:rsidP="00887144">
            <w:pPr>
              <w:pStyle w:val="aff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6CB">
              <w:rPr>
                <w:rFonts w:ascii="Times New Roman" w:hAnsi="Times New Roman"/>
                <w:sz w:val="24"/>
                <w:szCs w:val="24"/>
              </w:rPr>
              <w:t>2. Получение разрешения на производство земляных работ в связи с аварийно-восстановител</w:t>
            </w:r>
            <w:r w:rsidR="007A36CB" w:rsidRPr="007A36CB">
              <w:rPr>
                <w:rFonts w:ascii="Times New Roman" w:hAnsi="Times New Roman"/>
                <w:sz w:val="24"/>
                <w:szCs w:val="24"/>
              </w:rPr>
              <w:t>ьными работами на территории МО.</w:t>
            </w:r>
            <w:r w:rsidRPr="007A36C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87144" w:rsidRPr="007A36CB" w:rsidRDefault="00844215" w:rsidP="00887144">
            <w:pPr>
              <w:pStyle w:val="aff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6CB">
              <w:rPr>
                <w:rFonts w:ascii="Times New Roman" w:hAnsi="Times New Roman"/>
                <w:sz w:val="24"/>
                <w:szCs w:val="24"/>
              </w:rPr>
              <w:t>3.</w:t>
            </w:r>
            <w:r w:rsidR="00887144" w:rsidRPr="007A36CB">
              <w:rPr>
                <w:rFonts w:ascii="Times New Roman" w:hAnsi="Times New Roman"/>
                <w:sz w:val="24"/>
                <w:szCs w:val="24"/>
              </w:rPr>
              <w:t xml:space="preserve">Продление разрешения на право производства </w:t>
            </w:r>
            <w:r w:rsidR="007A36CB" w:rsidRPr="007A36CB">
              <w:rPr>
                <w:rFonts w:ascii="Times New Roman" w:hAnsi="Times New Roman"/>
                <w:sz w:val="24"/>
                <w:szCs w:val="24"/>
              </w:rPr>
              <w:t>земляных работ на территории МО.</w:t>
            </w:r>
            <w:r w:rsidR="00887144" w:rsidRPr="007A36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31B5" w:rsidRPr="003C28FE" w:rsidRDefault="00887144" w:rsidP="00887144">
            <w:pPr>
              <w:pStyle w:val="affb"/>
              <w:ind w:firstLine="709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A36CB">
              <w:rPr>
                <w:rFonts w:ascii="Times New Roman" w:hAnsi="Times New Roman"/>
                <w:sz w:val="24"/>
                <w:szCs w:val="24"/>
              </w:rPr>
              <w:t>4.Закрытие разрешения на право производства земляных работ на территории</w:t>
            </w:r>
            <w:r w:rsidR="007A36CB" w:rsidRPr="007A36CB">
              <w:rPr>
                <w:rFonts w:ascii="Times New Roman" w:hAnsi="Times New Roman"/>
                <w:sz w:val="24"/>
                <w:szCs w:val="24"/>
              </w:rPr>
              <w:t xml:space="preserve"> МО.</w:t>
            </w:r>
          </w:p>
        </w:tc>
      </w:tr>
      <w:tr w:rsidR="009031B5" w:rsidRPr="003C28FE" w:rsidTr="005F57CA">
        <w:trPr>
          <w:trHeight w:val="435"/>
        </w:trPr>
        <w:tc>
          <w:tcPr>
            <w:tcW w:w="1418" w:type="dxa"/>
            <w:vAlign w:val="center"/>
          </w:tcPr>
          <w:p w:rsidR="009031B5" w:rsidRPr="003C28FE" w:rsidRDefault="009031B5" w:rsidP="001E678D">
            <w:pPr>
              <w:pStyle w:val="affb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28FE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60" w:type="dxa"/>
          </w:tcPr>
          <w:p w:rsidR="009031B5" w:rsidRPr="003C28FE" w:rsidRDefault="00887144" w:rsidP="00887144">
            <w:pPr>
              <w:pStyle w:val="aff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144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физические лица (в том числе индивидуальные предприниматели)</w:t>
            </w:r>
          </w:p>
        </w:tc>
      </w:tr>
      <w:tr w:rsidR="009031B5" w:rsidRPr="003C28FE" w:rsidTr="005F57CA">
        <w:trPr>
          <w:trHeight w:val="435"/>
        </w:trPr>
        <w:tc>
          <w:tcPr>
            <w:tcW w:w="1418" w:type="dxa"/>
            <w:vAlign w:val="center"/>
          </w:tcPr>
          <w:p w:rsidR="009031B5" w:rsidRPr="003C28FE" w:rsidRDefault="009031B5" w:rsidP="001E678D">
            <w:pPr>
              <w:pStyle w:val="affb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28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8760" w:type="dxa"/>
          </w:tcPr>
          <w:p w:rsidR="009031B5" w:rsidRPr="003C28FE" w:rsidRDefault="00887144" w:rsidP="00887144">
            <w:pPr>
              <w:pStyle w:val="affb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887144">
              <w:rPr>
                <w:rFonts w:ascii="Times New Roman" w:hAnsi="Times New Roman"/>
                <w:sz w:val="24"/>
                <w:szCs w:val="24"/>
              </w:rPr>
              <w:t>ридические лица</w:t>
            </w:r>
          </w:p>
        </w:tc>
      </w:tr>
      <w:bookmarkEnd w:id="31"/>
    </w:tbl>
    <w:p w:rsidR="009031B5" w:rsidRPr="003C28FE" w:rsidRDefault="009031B5" w:rsidP="009031B5">
      <w:pPr>
        <w:pStyle w:val="affb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031B5" w:rsidRDefault="009031B5" w:rsidP="009031B5">
      <w:pPr>
        <w:pStyle w:val="affb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5F57CA">
        <w:rPr>
          <w:rFonts w:ascii="Times New Roman" w:hAnsi="Times New Roman"/>
          <w:bCs/>
          <w:sz w:val="24"/>
          <w:szCs w:val="24"/>
        </w:rPr>
        <w:t>Таблица 2. Перечень общих признаков заявителей</w:t>
      </w:r>
    </w:p>
    <w:p w:rsidR="007A36CB" w:rsidRPr="005F57CA" w:rsidRDefault="007A36CB" w:rsidP="009031B5">
      <w:pPr>
        <w:pStyle w:val="affb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2935"/>
        <w:gridCol w:w="5894"/>
      </w:tblGrid>
      <w:tr w:rsidR="009031B5" w:rsidRPr="005F57CA" w:rsidTr="005F57CA">
        <w:trPr>
          <w:trHeight w:val="815"/>
        </w:trPr>
        <w:tc>
          <w:tcPr>
            <w:tcW w:w="1349" w:type="dxa"/>
            <w:shd w:val="clear" w:color="auto" w:fill="auto"/>
            <w:vAlign w:val="center"/>
            <w:hideMark/>
          </w:tcPr>
          <w:p w:rsidR="009031B5" w:rsidRPr="005F57CA" w:rsidRDefault="009031B5" w:rsidP="001E678D">
            <w:pPr>
              <w:pStyle w:val="aff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32" w:name="_Hlk131768682"/>
            <w:bookmarkStart w:id="33" w:name="_Hlk131768704"/>
            <w:r w:rsidRPr="005F57CA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935" w:type="dxa"/>
            <w:shd w:val="clear" w:color="auto" w:fill="auto"/>
            <w:vAlign w:val="center"/>
            <w:hideMark/>
          </w:tcPr>
          <w:p w:rsidR="009031B5" w:rsidRPr="005F57CA" w:rsidRDefault="009031B5" w:rsidP="001E678D">
            <w:pPr>
              <w:pStyle w:val="aff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7CA">
              <w:rPr>
                <w:rFonts w:ascii="Times New Roman" w:hAnsi="Times New Roman"/>
                <w:bCs/>
                <w:sz w:val="24"/>
                <w:szCs w:val="24"/>
              </w:rPr>
              <w:t>Признак заявителя</w:t>
            </w:r>
          </w:p>
        </w:tc>
        <w:tc>
          <w:tcPr>
            <w:tcW w:w="5894" w:type="dxa"/>
            <w:shd w:val="clear" w:color="auto" w:fill="auto"/>
            <w:vAlign w:val="center"/>
            <w:hideMark/>
          </w:tcPr>
          <w:p w:rsidR="009031B5" w:rsidRPr="005F57CA" w:rsidRDefault="009031B5" w:rsidP="001E678D">
            <w:pPr>
              <w:pStyle w:val="affb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7CA">
              <w:rPr>
                <w:rFonts w:ascii="Times New Roman" w:hAnsi="Times New Roman"/>
                <w:bCs/>
                <w:sz w:val="24"/>
                <w:szCs w:val="24"/>
              </w:rPr>
              <w:t>Значения признака заявителя</w:t>
            </w:r>
          </w:p>
        </w:tc>
      </w:tr>
      <w:bookmarkEnd w:id="32"/>
      <w:tr w:rsidR="009031B5" w:rsidRPr="003C28FE" w:rsidTr="005F57CA">
        <w:trPr>
          <w:trHeight w:val="339"/>
        </w:trPr>
        <w:tc>
          <w:tcPr>
            <w:tcW w:w="10178" w:type="dxa"/>
            <w:gridSpan w:val="3"/>
            <w:shd w:val="clear" w:color="auto" w:fill="auto"/>
            <w:vAlign w:val="center"/>
          </w:tcPr>
          <w:p w:rsidR="00887144" w:rsidRPr="007A36CB" w:rsidRDefault="00887144" w:rsidP="00887144">
            <w:pPr>
              <w:pStyle w:val="aff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6CB">
              <w:rPr>
                <w:rFonts w:ascii="Times New Roman" w:hAnsi="Times New Roman"/>
                <w:sz w:val="24"/>
                <w:szCs w:val="24"/>
              </w:rPr>
              <w:t>Результат муниципальной услуги:</w:t>
            </w:r>
          </w:p>
          <w:p w:rsidR="00887144" w:rsidRPr="007A36CB" w:rsidRDefault="00887144" w:rsidP="00887144">
            <w:pPr>
              <w:pStyle w:val="aff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6CB">
              <w:rPr>
                <w:rFonts w:ascii="Times New Roman" w:hAnsi="Times New Roman"/>
                <w:sz w:val="24"/>
                <w:szCs w:val="24"/>
              </w:rPr>
              <w:t>1. Получение разрешения на производство земляных работ на территории МО</w:t>
            </w:r>
            <w:r w:rsidR="007A36CB" w:rsidRPr="007A36CB">
              <w:rPr>
                <w:rFonts w:ascii="Times New Roman" w:hAnsi="Times New Roman"/>
                <w:sz w:val="24"/>
                <w:szCs w:val="24"/>
              </w:rPr>
              <w:t>.</w:t>
            </w:r>
            <w:r w:rsidRPr="007A36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7144" w:rsidRPr="007A36CB" w:rsidRDefault="00887144" w:rsidP="00887144">
            <w:pPr>
              <w:pStyle w:val="aff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6CB">
              <w:rPr>
                <w:rFonts w:ascii="Times New Roman" w:hAnsi="Times New Roman"/>
                <w:sz w:val="24"/>
                <w:szCs w:val="24"/>
              </w:rPr>
              <w:t>2. Получение разрешения на производство земляных работ в связи с аварийно-восстановительными работами на территории МО</w:t>
            </w:r>
            <w:r w:rsidR="007A36CB" w:rsidRPr="007A36CB">
              <w:rPr>
                <w:rFonts w:ascii="Times New Roman" w:hAnsi="Times New Roman"/>
                <w:sz w:val="24"/>
                <w:szCs w:val="24"/>
              </w:rPr>
              <w:t>.</w:t>
            </w:r>
            <w:r w:rsidRPr="007A36C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87144" w:rsidRPr="007A36CB" w:rsidRDefault="00887144" w:rsidP="00887144">
            <w:pPr>
              <w:pStyle w:val="aff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6CB">
              <w:rPr>
                <w:rFonts w:ascii="Times New Roman" w:hAnsi="Times New Roman"/>
                <w:sz w:val="24"/>
                <w:szCs w:val="24"/>
              </w:rPr>
              <w:t>3. Продление разрешения на право производства земляных работ на территории МО</w:t>
            </w:r>
            <w:r w:rsidR="007A36CB" w:rsidRPr="007A36CB">
              <w:rPr>
                <w:rFonts w:ascii="Times New Roman" w:hAnsi="Times New Roman"/>
                <w:sz w:val="24"/>
                <w:szCs w:val="24"/>
              </w:rPr>
              <w:t>.</w:t>
            </w:r>
            <w:r w:rsidRPr="007A36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31B5" w:rsidRPr="003C28FE" w:rsidRDefault="00887144" w:rsidP="00887144">
            <w:pPr>
              <w:pStyle w:val="aff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6CB">
              <w:rPr>
                <w:rFonts w:ascii="Times New Roman" w:hAnsi="Times New Roman"/>
                <w:sz w:val="24"/>
                <w:szCs w:val="24"/>
              </w:rPr>
              <w:t>4.Закрытие разрешения на право производства земляных работ на территории</w:t>
            </w:r>
            <w:r w:rsidR="007A36CB" w:rsidRPr="007A36CB">
              <w:rPr>
                <w:rFonts w:ascii="Times New Roman" w:hAnsi="Times New Roman"/>
                <w:sz w:val="24"/>
                <w:szCs w:val="24"/>
              </w:rPr>
              <w:t xml:space="preserve"> МО.</w:t>
            </w:r>
          </w:p>
        </w:tc>
      </w:tr>
      <w:tr w:rsidR="009031B5" w:rsidRPr="003C28FE" w:rsidTr="005F57CA">
        <w:trPr>
          <w:trHeight w:val="841"/>
        </w:trPr>
        <w:tc>
          <w:tcPr>
            <w:tcW w:w="1349" w:type="dxa"/>
            <w:shd w:val="clear" w:color="auto" w:fill="auto"/>
            <w:vAlign w:val="center"/>
          </w:tcPr>
          <w:p w:rsidR="009031B5" w:rsidRPr="003C28FE" w:rsidRDefault="009031B5" w:rsidP="001E678D">
            <w:pPr>
              <w:pStyle w:val="aff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8F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35" w:type="dxa"/>
            <w:shd w:val="clear" w:color="auto" w:fill="auto"/>
            <w:vAlign w:val="center"/>
          </w:tcPr>
          <w:p w:rsidR="009031B5" w:rsidRPr="003C28FE" w:rsidRDefault="009031B5" w:rsidP="001E678D">
            <w:pPr>
              <w:pStyle w:val="aff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8FE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Категория заявителя</w:t>
            </w:r>
            <w:r w:rsidRPr="003C28FE">
              <w:rPr>
                <w:rFonts w:ascii="Times New Roman" w:hAnsi="Times New Roman"/>
                <w:noProof/>
                <w:sz w:val="24"/>
                <w:szCs w:val="24"/>
              </w:rPr>
              <w:t>?</w:t>
            </w:r>
          </w:p>
        </w:tc>
        <w:tc>
          <w:tcPr>
            <w:tcW w:w="5894" w:type="dxa"/>
            <w:shd w:val="clear" w:color="auto" w:fill="auto"/>
          </w:tcPr>
          <w:p w:rsidR="009031B5" w:rsidRDefault="00887144" w:rsidP="00887144">
            <w:pPr>
              <w:pStyle w:val="affb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7144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физические лица (в том числе индивидуальные предприниматели)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887144" w:rsidRPr="003C28FE" w:rsidRDefault="00887144" w:rsidP="00887144">
            <w:pPr>
              <w:pStyle w:val="aff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887144">
              <w:rPr>
                <w:rFonts w:ascii="Times New Roman" w:hAnsi="Times New Roman"/>
                <w:sz w:val="24"/>
                <w:szCs w:val="24"/>
              </w:rPr>
              <w:t>ридические лица</w:t>
            </w:r>
          </w:p>
        </w:tc>
      </w:tr>
      <w:tr w:rsidR="009031B5" w:rsidRPr="003C28FE" w:rsidTr="005F57CA">
        <w:trPr>
          <w:trHeight w:val="841"/>
        </w:trPr>
        <w:tc>
          <w:tcPr>
            <w:tcW w:w="1349" w:type="dxa"/>
            <w:shd w:val="clear" w:color="auto" w:fill="auto"/>
            <w:vAlign w:val="center"/>
          </w:tcPr>
          <w:p w:rsidR="009031B5" w:rsidRPr="003C28FE" w:rsidRDefault="009031B5" w:rsidP="001E678D">
            <w:pPr>
              <w:pStyle w:val="aff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8F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35" w:type="dxa"/>
            <w:shd w:val="clear" w:color="auto" w:fill="auto"/>
            <w:vAlign w:val="center"/>
          </w:tcPr>
          <w:p w:rsidR="009031B5" w:rsidRPr="003C28FE" w:rsidRDefault="009031B5" w:rsidP="001E678D">
            <w:pPr>
              <w:pStyle w:val="affb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8FE">
              <w:rPr>
                <w:rFonts w:ascii="Times New Roman" w:hAnsi="Times New Roman"/>
                <w:noProof/>
                <w:sz w:val="24"/>
                <w:szCs w:val="24"/>
              </w:rPr>
              <w:t>Укажите цель обращения?</w:t>
            </w:r>
          </w:p>
        </w:tc>
        <w:tc>
          <w:tcPr>
            <w:tcW w:w="5894" w:type="dxa"/>
            <w:shd w:val="clear" w:color="auto" w:fill="auto"/>
          </w:tcPr>
          <w:p w:rsidR="00887144" w:rsidRPr="003C28FE" w:rsidRDefault="009031B5" w:rsidP="00887144">
            <w:pPr>
              <w:pStyle w:val="aff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8FE">
              <w:rPr>
                <w:rFonts w:ascii="Times New Roman" w:hAnsi="Times New Roman"/>
                <w:sz w:val="24"/>
                <w:szCs w:val="24"/>
              </w:rPr>
              <w:t xml:space="preserve">Предоставление </w:t>
            </w:r>
            <w:r w:rsidR="00887144">
              <w:rPr>
                <w:rFonts w:ascii="Times New Roman" w:hAnsi="Times New Roman"/>
                <w:sz w:val="24"/>
                <w:szCs w:val="24"/>
              </w:rPr>
              <w:t>варианта муниципальной услуги:</w:t>
            </w:r>
            <w:r w:rsidRPr="003C28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7144" w:rsidRPr="007A36CB" w:rsidRDefault="00887144" w:rsidP="00887144">
            <w:pPr>
              <w:pStyle w:val="aff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6CB">
              <w:rPr>
                <w:rFonts w:ascii="Times New Roman" w:hAnsi="Times New Roman"/>
                <w:sz w:val="24"/>
                <w:szCs w:val="24"/>
              </w:rPr>
              <w:t xml:space="preserve">1. Получение разрешения на производство </w:t>
            </w:r>
            <w:r w:rsidR="007A36CB">
              <w:rPr>
                <w:rFonts w:ascii="Times New Roman" w:hAnsi="Times New Roman"/>
                <w:sz w:val="24"/>
                <w:szCs w:val="24"/>
              </w:rPr>
              <w:t>земляных работ на территории МО.</w:t>
            </w:r>
            <w:r w:rsidRPr="007A36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7144" w:rsidRPr="007A36CB" w:rsidRDefault="00887144" w:rsidP="00887144">
            <w:pPr>
              <w:pStyle w:val="aff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6CB">
              <w:rPr>
                <w:rFonts w:ascii="Times New Roman" w:hAnsi="Times New Roman"/>
                <w:sz w:val="24"/>
                <w:szCs w:val="24"/>
              </w:rPr>
              <w:t>2. Получение разрешения на производство земляных работ в связи с аварийно-восстановител</w:t>
            </w:r>
            <w:r w:rsidR="007A36CB">
              <w:rPr>
                <w:rFonts w:ascii="Times New Roman" w:hAnsi="Times New Roman"/>
                <w:sz w:val="24"/>
                <w:szCs w:val="24"/>
              </w:rPr>
              <w:t>ьными работами на территории МО.</w:t>
            </w:r>
            <w:r w:rsidRPr="007A36C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44215" w:rsidRPr="007A36CB" w:rsidRDefault="00887144" w:rsidP="00844215">
            <w:pPr>
              <w:pStyle w:val="aff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6CB">
              <w:rPr>
                <w:rFonts w:ascii="Times New Roman" w:hAnsi="Times New Roman"/>
                <w:sz w:val="24"/>
                <w:szCs w:val="24"/>
              </w:rPr>
              <w:t xml:space="preserve">3. Продление разрешения на право производства </w:t>
            </w:r>
            <w:r w:rsidR="007A36CB">
              <w:rPr>
                <w:rFonts w:ascii="Times New Roman" w:hAnsi="Times New Roman"/>
                <w:sz w:val="24"/>
                <w:szCs w:val="24"/>
              </w:rPr>
              <w:t>земляных работ на территории МО.</w:t>
            </w:r>
            <w:r w:rsidRPr="007A36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31B5" w:rsidRPr="00844215" w:rsidRDefault="00887144" w:rsidP="00844215">
            <w:pPr>
              <w:pStyle w:val="affb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A36CB">
              <w:rPr>
                <w:rFonts w:ascii="Times New Roman" w:hAnsi="Times New Roman"/>
                <w:sz w:val="24"/>
                <w:szCs w:val="24"/>
              </w:rPr>
              <w:t>4.Закрытие разрешения на право производства</w:t>
            </w:r>
            <w:r w:rsidRPr="0088714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A36CB">
              <w:rPr>
                <w:rFonts w:ascii="Times New Roman" w:hAnsi="Times New Roman"/>
                <w:sz w:val="24"/>
                <w:szCs w:val="24"/>
              </w:rPr>
              <w:t>земляных работ на территории</w:t>
            </w:r>
            <w:r w:rsidR="007A36CB">
              <w:rPr>
                <w:rFonts w:ascii="Times New Roman" w:hAnsi="Times New Roman"/>
                <w:sz w:val="24"/>
                <w:szCs w:val="24"/>
              </w:rPr>
              <w:t xml:space="preserve"> МО.</w:t>
            </w:r>
          </w:p>
        </w:tc>
      </w:tr>
      <w:bookmarkEnd w:id="33"/>
    </w:tbl>
    <w:p w:rsidR="009031B5" w:rsidRDefault="009031B5">
      <w:pPr>
        <w:tabs>
          <w:tab w:val="left" w:pos="0"/>
        </w:tabs>
      </w:pPr>
    </w:p>
    <w:sectPr w:rsidR="009031B5" w:rsidSect="00D05D89">
      <w:type w:val="continuous"/>
      <w:pgSz w:w="11900" w:h="16840"/>
      <w:pgMar w:top="550" w:right="1230" w:bottom="1128" w:left="1015" w:header="584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C7C" w:rsidRDefault="00283C7C">
      <w:r>
        <w:separator/>
      </w:r>
    </w:p>
  </w:endnote>
  <w:endnote w:type="continuationSeparator" w:id="0">
    <w:p w:rsidR="00283C7C" w:rsidRDefault="0028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irofont-19-1">
    <w:charset w:val="00"/>
    <w:family w:val="auto"/>
    <w:pitch w:val="default"/>
  </w:font>
  <w:font w:name="cairofont-19-0">
    <w:charset w:val="00"/>
    <w:family w:val="auto"/>
    <w:pitch w:val="default"/>
  </w:font>
  <w:font w:name="cairofont-48-0">
    <w:charset w:val="00"/>
    <w:family w:val="auto"/>
    <w:pitch w:val="default"/>
  </w:font>
  <w:font w:name="cairofont-88-1">
    <w:charset w:val="00"/>
    <w:family w:val="auto"/>
    <w:pitch w:val="default"/>
  </w:font>
  <w:font w:name="cairofont-88-0">
    <w:charset w:val="00"/>
    <w:family w:val="auto"/>
    <w:pitch w:val="default"/>
  </w:font>
  <w:font w:name="cairofont-92-0">
    <w:charset w:val="00"/>
    <w:family w:val="auto"/>
    <w:pitch w:val="default"/>
  </w:font>
  <w:font w:name="cairofont-93-1">
    <w:charset w:val="00"/>
    <w:family w:val="auto"/>
    <w:pitch w:val="default"/>
  </w:font>
  <w:font w:name="cairofont-93-0">
    <w:charset w:val="00"/>
    <w:family w:val="auto"/>
    <w:pitch w:val="default"/>
  </w:font>
  <w:font w:name="cairofont-97-1">
    <w:charset w:val="00"/>
    <w:family w:val="auto"/>
    <w:pitch w:val="default"/>
  </w:font>
  <w:font w:name="cairofont-97-0">
    <w:charset w:val="00"/>
    <w:family w:val="auto"/>
    <w:pitch w:val="default"/>
  </w:font>
  <w:font w:name="cairofont-99-1">
    <w:charset w:val="00"/>
    <w:family w:val="auto"/>
    <w:pitch w:val="default"/>
  </w:font>
  <w:font w:name="cairofont-100-0">
    <w:charset w:val="00"/>
    <w:family w:val="auto"/>
    <w:pitch w:val="default"/>
  </w:font>
  <w:font w:name="cairofont-100-1">
    <w:charset w:val="00"/>
    <w:family w:val="auto"/>
    <w:pitch w:val="default"/>
  </w:font>
  <w:font w:name="cairofont-99-0">
    <w:charset w:val="00"/>
    <w:family w:val="auto"/>
    <w:pitch w:val="default"/>
  </w:font>
  <w:font w:name="cairofont-164-0">
    <w:charset w:val="00"/>
    <w:family w:val="auto"/>
    <w:pitch w:val="default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90C" w:rsidRDefault="0093390C">
    <w:pPr>
      <w:pStyle w:val="afd"/>
      <w:jc w:val="center"/>
    </w:pPr>
  </w:p>
  <w:p w:rsidR="0093390C" w:rsidRDefault="0093390C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90C" w:rsidRDefault="0093390C">
    <w:pPr>
      <w:pStyle w:val="afd"/>
      <w:jc w:val="center"/>
    </w:pPr>
  </w:p>
  <w:p w:rsidR="0093390C" w:rsidRDefault="0093390C">
    <w:pPr>
      <w:pStyle w:val="afd"/>
      <w:jc w:val="center"/>
    </w:pPr>
  </w:p>
  <w:p w:rsidR="0093390C" w:rsidRDefault="0093390C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90C" w:rsidRDefault="0093390C">
    <w:pPr>
      <w:pStyle w:val="afd"/>
      <w:jc w:val="center"/>
    </w:pPr>
  </w:p>
  <w:p w:rsidR="0093390C" w:rsidRDefault="0093390C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C7C" w:rsidRDefault="00283C7C">
      <w:r>
        <w:separator/>
      </w:r>
    </w:p>
  </w:footnote>
  <w:footnote w:type="continuationSeparator" w:id="0">
    <w:p w:rsidR="00283C7C" w:rsidRDefault="00283C7C">
      <w:r>
        <w:continuationSeparator/>
      </w:r>
    </w:p>
  </w:footnote>
  <w:footnote w:id="1">
    <w:p w:rsidR="0093390C" w:rsidRPr="0056595B" w:rsidRDefault="0093390C" w:rsidP="0056595B">
      <w:pPr>
        <w:pStyle w:val="aff5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90C" w:rsidRDefault="0093390C">
    <w:pPr>
      <w:pStyle w:val="afb"/>
    </w:pPr>
  </w:p>
  <w:p w:rsidR="00EE3F7A" w:rsidRDefault="00EE3F7A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-16744832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3390C" w:rsidRDefault="0093390C">
        <w:pPr>
          <w:pStyle w:val="afb"/>
          <w:jc w:val="center"/>
          <w:rPr>
            <w:color w:val="auto"/>
          </w:rPr>
        </w:pPr>
      </w:p>
      <w:p w:rsidR="0093390C" w:rsidRPr="00A526C0" w:rsidRDefault="00283C7C">
        <w:pPr>
          <w:pStyle w:val="afb"/>
          <w:jc w:val="center"/>
          <w:rPr>
            <w:rFonts w:ascii="Times New Roman" w:hAnsi="Times New Roman" w:cs="Times New Roman"/>
          </w:rPr>
        </w:pPr>
      </w:p>
    </w:sdtContent>
  </w:sdt>
  <w:p w:rsidR="0093390C" w:rsidRDefault="0093390C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336507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3390C" w:rsidRPr="008513DE" w:rsidRDefault="0093390C">
        <w:pPr>
          <w:pStyle w:val="afb"/>
          <w:jc w:val="center"/>
          <w:rPr>
            <w:rFonts w:ascii="Times New Roman" w:hAnsi="Times New Roman" w:cs="Times New Roman"/>
          </w:rPr>
        </w:pPr>
        <w:r w:rsidRPr="008513DE">
          <w:rPr>
            <w:rFonts w:ascii="Times New Roman" w:hAnsi="Times New Roman" w:cs="Times New Roman"/>
          </w:rPr>
          <w:fldChar w:fldCharType="begin"/>
        </w:r>
        <w:r w:rsidRPr="008513DE">
          <w:rPr>
            <w:rFonts w:ascii="Times New Roman" w:hAnsi="Times New Roman" w:cs="Times New Roman"/>
          </w:rPr>
          <w:instrText xml:space="preserve"> PAGE   \* MERGEFORMAT </w:instrText>
        </w:r>
        <w:r w:rsidRPr="008513DE">
          <w:rPr>
            <w:rFonts w:ascii="Times New Roman" w:hAnsi="Times New Roman" w:cs="Times New Roman"/>
          </w:rPr>
          <w:fldChar w:fldCharType="separate"/>
        </w:r>
        <w:r w:rsidR="00AE0967">
          <w:rPr>
            <w:rFonts w:ascii="Times New Roman" w:hAnsi="Times New Roman" w:cs="Times New Roman"/>
            <w:noProof/>
          </w:rPr>
          <w:t>56</w:t>
        </w:r>
        <w:r w:rsidRPr="008513DE">
          <w:rPr>
            <w:rFonts w:ascii="Times New Roman" w:hAnsi="Times New Roman" w:cs="Times New Roman"/>
          </w:rPr>
          <w:fldChar w:fldCharType="end"/>
        </w:r>
      </w:p>
    </w:sdtContent>
  </w:sdt>
  <w:p w:rsidR="0093390C" w:rsidRDefault="0093390C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336507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3390C" w:rsidRPr="00583671" w:rsidRDefault="0093390C">
        <w:pPr>
          <w:pStyle w:val="afb"/>
          <w:jc w:val="center"/>
          <w:rPr>
            <w:rFonts w:ascii="Times New Roman" w:hAnsi="Times New Roman" w:cs="Times New Roman"/>
          </w:rPr>
        </w:pPr>
        <w:r w:rsidRPr="00583671">
          <w:rPr>
            <w:rFonts w:ascii="Times New Roman" w:hAnsi="Times New Roman" w:cs="Times New Roman"/>
          </w:rPr>
          <w:fldChar w:fldCharType="begin"/>
        </w:r>
        <w:r w:rsidRPr="00583671">
          <w:rPr>
            <w:rFonts w:ascii="Times New Roman" w:hAnsi="Times New Roman" w:cs="Times New Roman"/>
          </w:rPr>
          <w:instrText xml:space="preserve"> PAGE   \* MERGEFORMAT </w:instrText>
        </w:r>
        <w:r w:rsidRPr="00583671">
          <w:rPr>
            <w:rFonts w:ascii="Times New Roman" w:hAnsi="Times New Roman" w:cs="Times New Roman"/>
          </w:rPr>
          <w:fldChar w:fldCharType="separate"/>
        </w:r>
        <w:r w:rsidR="00AE0967">
          <w:rPr>
            <w:rFonts w:ascii="Times New Roman" w:hAnsi="Times New Roman" w:cs="Times New Roman"/>
            <w:noProof/>
          </w:rPr>
          <w:t>59</w:t>
        </w:r>
        <w:r w:rsidRPr="00583671">
          <w:rPr>
            <w:rFonts w:ascii="Times New Roman" w:hAnsi="Times New Roman" w:cs="Times New Roman"/>
          </w:rPr>
          <w:fldChar w:fldCharType="end"/>
        </w:r>
      </w:p>
    </w:sdtContent>
  </w:sdt>
  <w:p w:rsidR="0093390C" w:rsidRDefault="0093390C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336507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3390C" w:rsidRPr="003857B1" w:rsidRDefault="0093390C">
        <w:pPr>
          <w:pStyle w:val="afb"/>
          <w:jc w:val="center"/>
          <w:rPr>
            <w:rFonts w:ascii="Times New Roman" w:hAnsi="Times New Roman" w:cs="Times New Roman"/>
          </w:rPr>
        </w:pPr>
        <w:r w:rsidRPr="003857B1">
          <w:rPr>
            <w:rFonts w:ascii="Times New Roman" w:hAnsi="Times New Roman" w:cs="Times New Roman"/>
          </w:rPr>
          <w:fldChar w:fldCharType="begin"/>
        </w:r>
        <w:r w:rsidRPr="003857B1">
          <w:rPr>
            <w:rFonts w:ascii="Times New Roman" w:hAnsi="Times New Roman" w:cs="Times New Roman"/>
          </w:rPr>
          <w:instrText xml:space="preserve"> PAGE   \* MERGEFORMAT </w:instrText>
        </w:r>
        <w:r w:rsidRPr="003857B1">
          <w:rPr>
            <w:rFonts w:ascii="Times New Roman" w:hAnsi="Times New Roman" w:cs="Times New Roman"/>
          </w:rPr>
          <w:fldChar w:fldCharType="separate"/>
        </w:r>
        <w:r w:rsidR="00AE0967">
          <w:rPr>
            <w:rFonts w:ascii="Times New Roman" w:hAnsi="Times New Roman" w:cs="Times New Roman"/>
            <w:noProof/>
          </w:rPr>
          <w:t>70</w:t>
        </w:r>
        <w:r w:rsidRPr="003857B1">
          <w:rPr>
            <w:rFonts w:ascii="Times New Roman" w:hAnsi="Times New Roman" w:cs="Times New Roman"/>
          </w:rPr>
          <w:fldChar w:fldCharType="end"/>
        </w:r>
      </w:p>
    </w:sdtContent>
  </w:sdt>
  <w:p w:rsidR="0093390C" w:rsidRDefault="0093390C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C82"/>
    <w:multiLevelType w:val="hybridMultilevel"/>
    <w:tmpl w:val="89087B7E"/>
    <w:lvl w:ilvl="0" w:tplc="0258618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9370AEE6">
      <w:numFmt w:val="decimal"/>
      <w:lvlText w:val=""/>
      <w:lvlJc w:val="left"/>
    </w:lvl>
    <w:lvl w:ilvl="2" w:tplc="2028E3FE">
      <w:numFmt w:val="decimal"/>
      <w:lvlText w:val=""/>
      <w:lvlJc w:val="left"/>
    </w:lvl>
    <w:lvl w:ilvl="3" w:tplc="46466C70">
      <w:numFmt w:val="decimal"/>
      <w:lvlText w:val=""/>
      <w:lvlJc w:val="left"/>
    </w:lvl>
    <w:lvl w:ilvl="4" w:tplc="6F7A249E">
      <w:numFmt w:val="decimal"/>
      <w:lvlText w:val=""/>
      <w:lvlJc w:val="left"/>
    </w:lvl>
    <w:lvl w:ilvl="5" w:tplc="315607EC">
      <w:numFmt w:val="decimal"/>
      <w:lvlText w:val=""/>
      <w:lvlJc w:val="left"/>
    </w:lvl>
    <w:lvl w:ilvl="6" w:tplc="2D58089C">
      <w:numFmt w:val="decimal"/>
      <w:lvlText w:val=""/>
      <w:lvlJc w:val="left"/>
    </w:lvl>
    <w:lvl w:ilvl="7" w:tplc="9E3E28AE">
      <w:numFmt w:val="decimal"/>
      <w:lvlText w:val=""/>
      <w:lvlJc w:val="left"/>
    </w:lvl>
    <w:lvl w:ilvl="8" w:tplc="E018A11C">
      <w:numFmt w:val="decimal"/>
      <w:lvlText w:val=""/>
      <w:lvlJc w:val="left"/>
    </w:lvl>
  </w:abstractNum>
  <w:abstractNum w:abstractNumId="1" w15:restartNumberingAfterBreak="0">
    <w:nsid w:val="052A5C16"/>
    <w:multiLevelType w:val="hybridMultilevel"/>
    <w:tmpl w:val="B68A4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04AF4"/>
    <w:multiLevelType w:val="multilevel"/>
    <w:tmpl w:val="F7BC7CBE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270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2632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3005" w:hanging="648"/>
      </w:pPr>
    </w:lvl>
    <w:lvl w:ilvl="4">
      <w:start w:val="1"/>
      <w:numFmt w:val="decimal"/>
      <w:lvlText w:val="%1.%2.%3.%4.%5."/>
      <w:lvlJc w:val="left"/>
      <w:pPr>
        <w:ind w:left="3509" w:hanging="792"/>
      </w:pPr>
    </w:lvl>
    <w:lvl w:ilvl="5">
      <w:start w:val="1"/>
      <w:numFmt w:val="decimal"/>
      <w:lvlText w:val="%1.%2.%3.%4.%5.%6."/>
      <w:lvlJc w:val="left"/>
      <w:pPr>
        <w:ind w:left="4013" w:hanging="936"/>
      </w:pPr>
    </w:lvl>
    <w:lvl w:ilvl="6">
      <w:start w:val="1"/>
      <w:numFmt w:val="decimal"/>
      <w:lvlText w:val="%1.%2.%3.%4.%5.%6.%7."/>
      <w:lvlJc w:val="left"/>
      <w:pPr>
        <w:ind w:left="4517" w:hanging="1080"/>
      </w:pPr>
    </w:lvl>
    <w:lvl w:ilvl="7">
      <w:start w:val="1"/>
      <w:numFmt w:val="decimal"/>
      <w:lvlText w:val="%1.%2.%3.%4.%5.%6.%7.%8."/>
      <w:lvlJc w:val="left"/>
      <w:pPr>
        <w:ind w:left="5021" w:hanging="1224"/>
      </w:pPr>
    </w:lvl>
    <w:lvl w:ilvl="8">
      <w:start w:val="1"/>
      <w:numFmt w:val="decimal"/>
      <w:lvlText w:val="%1.%2.%3.%4.%5.%6.%7.%8.%9."/>
      <w:lvlJc w:val="left"/>
      <w:pPr>
        <w:ind w:left="5597" w:hanging="1440"/>
      </w:pPr>
    </w:lvl>
  </w:abstractNum>
  <w:abstractNum w:abstractNumId="3" w15:restartNumberingAfterBreak="0">
    <w:nsid w:val="089C0688"/>
    <w:multiLevelType w:val="multilevel"/>
    <w:tmpl w:val="47B2F532"/>
    <w:lvl w:ilvl="0">
      <w:start w:val="14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4" w15:restartNumberingAfterBreak="0">
    <w:nsid w:val="0AED626D"/>
    <w:multiLevelType w:val="multilevel"/>
    <w:tmpl w:val="1A1CFC56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5" w15:restartNumberingAfterBreak="0">
    <w:nsid w:val="0B2427CD"/>
    <w:multiLevelType w:val="multilevel"/>
    <w:tmpl w:val="27B49AF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7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6" w15:restartNumberingAfterBreak="0">
    <w:nsid w:val="0D645819"/>
    <w:multiLevelType w:val="multilevel"/>
    <w:tmpl w:val="F7BC7CBE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270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2632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3005" w:hanging="648"/>
      </w:pPr>
    </w:lvl>
    <w:lvl w:ilvl="4">
      <w:start w:val="1"/>
      <w:numFmt w:val="decimal"/>
      <w:lvlText w:val="%1.%2.%3.%4.%5."/>
      <w:lvlJc w:val="left"/>
      <w:pPr>
        <w:ind w:left="3509" w:hanging="792"/>
      </w:pPr>
    </w:lvl>
    <w:lvl w:ilvl="5">
      <w:start w:val="1"/>
      <w:numFmt w:val="decimal"/>
      <w:lvlText w:val="%1.%2.%3.%4.%5.%6."/>
      <w:lvlJc w:val="left"/>
      <w:pPr>
        <w:ind w:left="4013" w:hanging="936"/>
      </w:pPr>
    </w:lvl>
    <w:lvl w:ilvl="6">
      <w:start w:val="1"/>
      <w:numFmt w:val="decimal"/>
      <w:lvlText w:val="%1.%2.%3.%4.%5.%6.%7."/>
      <w:lvlJc w:val="left"/>
      <w:pPr>
        <w:ind w:left="4517" w:hanging="1080"/>
      </w:pPr>
    </w:lvl>
    <w:lvl w:ilvl="7">
      <w:start w:val="1"/>
      <w:numFmt w:val="decimal"/>
      <w:lvlText w:val="%1.%2.%3.%4.%5.%6.%7.%8."/>
      <w:lvlJc w:val="left"/>
      <w:pPr>
        <w:ind w:left="5021" w:hanging="1224"/>
      </w:pPr>
    </w:lvl>
    <w:lvl w:ilvl="8">
      <w:start w:val="1"/>
      <w:numFmt w:val="decimal"/>
      <w:lvlText w:val="%1.%2.%3.%4.%5.%6.%7.%8.%9."/>
      <w:lvlJc w:val="left"/>
      <w:pPr>
        <w:ind w:left="5597" w:hanging="1440"/>
      </w:pPr>
    </w:lvl>
  </w:abstractNum>
  <w:abstractNum w:abstractNumId="7" w15:restartNumberingAfterBreak="0">
    <w:nsid w:val="14830982"/>
    <w:multiLevelType w:val="hybridMultilevel"/>
    <w:tmpl w:val="E4EA893C"/>
    <w:lvl w:ilvl="0" w:tplc="B56442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A52F37"/>
    <w:multiLevelType w:val="hybridMultilevel"/>
    <w:tmpl w:val="F71A59E2"/>
    <w:lvl w:ilvl="0" w:tplc="88303F74">
      <w:start w:val="19"/>
      <w:numFmt w:val="decimal"/>
      <w:lvlText w:val="2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A544B0C2">
      <w:numFmt w:val="decimal"/>
      <w:lvlText w:val=""/>
      <w:lvlJc w:val="left"/>
    </w:lvl>
    <w:lvl w:ilvl="2" w:tplc="83FCD288">
      <w:numFmt w:val="decimal"/>
      <w:lvlText w:val=""/>
      <w:lvlJc w:val="left"/>
    </w:lvl>
    <w:lvl w:ilvl="3" w:tplc="33E64CE4">
      <w:numFmt w:val="decimal"/>
      <w:lvlText w:val=""/>
      <w:lvlJc w:val="left"/>
    </w:lvl>
    <w:lvl w:ilvl="4" w:tplc="343EADF6">
      <w:numFmt w:val="decimal"/>
      <w:lvlText w:val=""/>
      <w:lvlJc w:val="left"/>
    </w:lvl>
    <w:lvl w:ilvl="5" w:tplc="6C4AE49C">
      <w:numFmt w:val="decimal"/>
      <w:lvlText w:val=""/>
      <w:lvlJc w:val="left"/>
    </w:lvl>
    <w:lvl w:ilvl="6" w:tplc="BABA1826">
      <w:numFmt w:val="decimal"/>
      <w:lvlText w:val=""/>
      <w:lvlJc w:val="left"/>
    </w:lvl>
    <w:lvl w:ilvl="7" w:tplc="C6042532">
      <w:numFmt w:val="decimal"/>
      <w:lvlText w:val=""/>
      <w:lvlJc w:val="left"/>
    </w:lvl>
    <w:lvl w:ilvl="8" w:tplc="388A6C36">
      <w:numFmt w:val="decimal"/>
      <w:lvlText w:val=""/>
      <w:lvlJc w:val="left"/>
    </w:lvl>
  </w:abstractNum>
  <w:abstractNum w:abstractNumId="9" w15:restartNumberingAfterBreak="0">
    <w:nsid w:val="1D5E6011"/>
    <w:multiLevelType w:val="hybridMultilevel"/>
    <w:tmpl w:val="B68A4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852D2"/>
    <w:multiLevelType w:val="hybridMultilevel"/>
    <w:tmpl w:val="576A0DA6"/>
    <w:lvl w:ilvl="0" w:tplc="E20ECB6A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2A3D16FD"/>
    <w:multiLevelType w:val="multilevel"/>
    <w:tmpl w:val="F7BC7CBE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2632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3005" w:hanging="648"/>
      </w:pPr>
    </w:lvl>
    <w:lvl w:ilvl="4">
      <w:start w:val="1"/>
      <w:numFmt w:val="decimal"/>
      <w:lvlText w:val="%1.%2.%3.%4.%5."/>
      <w:lvlJc w:val="left"/>
      <w:pPr>
        <w:ind w:left="3509" w:hanging="792"/>
      </w:pPr>
    </w:lvl>
    <w:lvl w:ilvl="5">
      <w:start w:val="1"/>
      <w:numFmt w:val="decimal"/>
      <w:lvlText w:val="%1.%2.%3.%4.%5.%6."/>
      <w:lvlJc w:val="left"/>
      <w:pPr>
        <w:ind w:left="4013" w:hanging="936"/>
      </w:pPr>
    </w:lvl>
    <w:lvl w:ilvl="6">
      <w:start w:val="1"/>
      <w:numFmt w:val="decimal"/>
      <w:lvlText w:val="%1.%2.%3.%4.%5.%6.%7."/>
      <w:lvlJc w:val="left"/>
      <w:pPr>
        <w:ind w:left="4517" w:hanging="1080"/>
      </w:pPr>
    </w:lvl>
    <w:lvl w:ilvl="7">
      <w:start w:val="1"/>
      <w:numFmt w:val="decimal"/>
      <w:lvlText w:val="%1.%2.%3.%4.%5.%6.%7.%8."/>
      <w:lvlJc w:val="left"/>
      <w:pPr>
        <w:ind w:left="5021" w:hanging="1224"/>
      </w:pPr>
    </w:lvl>
    <w:lvl w:ilvl="8">
      <w:start w:val="1"/>
      <w:numFmt w:val="decimal"/>
      <w:lvlText w:val="%1.%2.%3.%4.%5.%6.%7.%8.%9."/>
      <w:lvlJc w:val="left"/>
      <w:pPr>
        <w:ind w:left="5597" w:hanging="1440"/>
      </w:pPr>
    </w:lvl>
  </w:abstractNum>
  <w:abstractNum w:abstractNumId="12" w15:restartNumberingAfterBreak="0">
    <w:nsid w:val="2AF53BDB"/>
    <w:multiLevelType w:val="hybridMultilevel"/>
    <w:tmpl w:val="0EDC5EE0"/>
    <w:lvl w:ilvl="0" w:tplc="3F38C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A4CA5"/>
    <w:multiLevelType w:val="multilevel"/>
    <w:tmpl w:val="36C6C382"/>
    <w:lvl w:ilvl="0">
      <w:start w:val="17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F62728A"/>
    <w:multiLevelType w:val="hybridMultilevel"/>
    <w:tmpl w:val="D72093F6"/>
    <w:lvl w:ilvl="0" w:tplc="D1F4272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9"/>
        <w:spacing w:val="0"/>
        <w:position w:val="0"/>
        <w:sz w:val="24"/>
        <w:szCs w:val="24"/>
        <w:u w:val="none"/>
        <w:shd w:val="clear" w:color="auto" w:fill="auto"/>
      </w:rPr>
    </w:lvl>
    <w:lvl w:ilvl="1" w:tplc="EB524F68">
      <w:numFmt w:val="decimal"/>
      <w:lvlText w:val=""/>
      <w:lvlJc w:val="left"/>
    </w:lvl>
    <w:lvl w:ilvl="2" w:tplc="A7F6FA3E">
      <w:numFmt w:val="decimal"/>
      <w:lvlText w:val=""/>
      <w:lvlJc w:val="left"/>
    </w:lvl>
    <w:lvl w:ilvl="3" w:tplc="9E2C7CD2">
      <w:numFmt w:val="decimal"/>
      <w:lvlText w:val=""/>
      <w:lvlJc w:val="left"/>
    </w:lvl>
    <w:lvl w:ilvl="4" w:tplc="22208312">
      <w:numFmt w:val="decimal"/>
      <w:lvlText w:val=""/>
      <w:lvlJc w:val="left"/>
    </w:lvl>
    <w:lvl w:ilvl="5" w:tplc="BFD84896">
      <w:numFmt w:val="decimal"/>
      <w:lvlText w:val=""/>
      <w:lvlJc w:val="left"/>
    </w:lvl>
    <w:lvl w:ilvl="6" w:tplc="33908A90">
      <w:numFmt w:val="decimal"/>
      <w:lvlText w:val=""/>
      <w:lvlJc w:val="left"/>
    </w:lvl>
    <w:lvl w:ilvl="7" w:tplc="4974392E">
      <w:numFmt w:val="decimal"/>
      <w:lvlText w:val=""/>
      <w:lvlJc w:val="left"/>
    </w:lvl>
    <w:lvl w:ilvl="8" w:tplc="E18A0554">
      <w:numFmt w:val="decimal"/>
      <w:lvlText w:val=""/>
      <w:lvlJc w:val="left"/>
    </w:lvl>
  </w:abstractNum>
  <w:abstractNum w:abstractNumId="15" w15:restartNumberingAfterBreak="0">
    <w:nsid w:val="2F754F45"/>
    <w:multiLevelType w:val="multilevel"/>
    <w:tmpl w:val="8F5A13EE"/>
    <w:lvl w:ilvl="0">
      <w:start w:val="1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2C85BE5"/>
    <w:multiLevelType w:val="multilevel"/>
    <w:tmpl w:val="662E876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352B78B7"/>
    <w:multiLevelType w:val="hybridMultilevel"/>
    <w:tmpl w:val="B68A4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06CA3"/>
    <w:multiLevelType w:val="hybridMultilevel"/>
    <w:tmpl w:val="FE209AC0"/>
    <w:lvl w:ilvl="0" w:tplc="22BAAAD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FFFFFF"/>
      </w:rPr>
    </w:lvl>
    <w:lvl w:ilvl="1" w:tplc="DC7646E8">
      <w:numFmt w:val="decimal"/>
      <w:lvlText w:val=""/>
      <w:lvlJc w:val="left"/>
    </w:lvl>
    <w:lvl w:ilvl="2" w:tplc="9690ADF4">
      <w:numFmt w:val="decimal"/>
      <w:lvlText w:val=""/>
      <w:lvlJc w:val="left"/>
    </w:lvl>
    <w:lvl w:ilvl="3" w:tplc="108AD5EE">
      <w:numFmt w:val="decimal"/>
      <w:lvlText w:val=""/>
      <w:lvlJc w:val="left"/>
    </w:lvl>
    <w:lvl w:ilvl="4" w:tplc="9C6C6F64">
      <w:numFmt w:val="decimal"/>
      <w:lvlText w:val=""/>
      <w:lvlJc w:val="left"/>
    </w:lvl>
    <w:lvl w:ilvl="5" w:tplc="DF50C2CC">
      <w:numFmt w:val="decimal"/>
      <w:lvlText w:val=""/>
      <w:lvlJc w:val="left"/>
    </w:lvl>
    <w:lvl w:ilvl="6" w:tplc="8EC6EB08">
      <w:numFmt w:val="decimal"/>
      <w:lvlText w:val=""/>
      <w:lvlJc w:val="left"/>
    </w:lvl>
    <w:lvl w:ilvl="7" w:tplc="16645C6C">
      <w:numFmt w:val="decimal"/>
      <w:lvlText w:val=""/>
      <w:lvlJc w:val="left"/>
    </w:lvl>
    <w:lvl w:ilvl="8" w:tplc="2E5A8A9C">
      <w:numFmt w:val="decimal"/>
      <w:lvlText w:val=""/>
      <w:lvlJc w:val="left"/>
    </w:lvl>
  </w:abstractNum>
  <w:abstractNum w:abstractNumId="19" w15:restartNumberingAfterBreak="0">
    <w:nsid w:val="3E9944D6"/>
    <w:multiLevelType w:val="multilevel"/>
    <w:tmpl w:val="FC4EE5F4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F084B0E"/>
    <w:multiLevelType w:val="hybridMultilevel"/>
    <w:tmpl w:val="4CC20468"/>
    <w:lvl w:ilvl="0" w:tplc="3E1E9074">
      <w:start w:val="2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1" w15:restartNumberingAfterBreak="0">
    <w:nsid w:val="41290992"/>
    <w:multiLevelType w:val="hybridMultilevel"/>
    <w:tmpl w:val="CE284CA2"/>
    <w:lvl w:ilvl="0" w:tplc="C032DBFC">
      <w:start w:val="23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4785042C"/>
    <w:multiLevelType w:val="hybridMultilevel"/>
    <w:tmpl w:val="B68A4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414DB"/>
    <w:multiLevelType w:val="hybridMultilevel"/>
    <w:tmpl w:val="844A836A"/>
    <w:lvl w:ilvl="0" w:tplc="0966E7F6">
      <w:start w:val="46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C2625B2"/>
    <w:multiLevelType w:val="hybridMultilevel"/>
    <w:tmpl w:val="6BE80C00"/>
    <w:lvl w:ilvl="0" w:tplc="53961810">
      <w:start w:val="46"/>
      <w:numFmt w:val="decimal"/>
      <w:lvlText w:val="%1."/>
      <w:lvlJc w:val="left"/>
      <w:pPr>
        <w:ind w:left="1211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60F45AC"/>
    <w:multiLevelType w:val="hybridMultilevel"/>
    <w:tmpl w:val="81BCA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D588E"/>
    <w:multiLevelType w:val="multilevel"/>
    <w:tmpl w:val="0552702E"/>
    <w:lvl w:ilvl="0">
      <w:start w:val="15"/>
      <w:numFmt w:val="decimal"/>
      <w:lvlText w:val="%1."/>
      <w:lvlJc w:val="left"/>
      <w:pPr>
        <w:ind w:left="1002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583E1585"/>
    <w:multiLevelType w:val="hybridMultilevel"/>
    <w:tmpl w:val="B68A4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F328A1"/>
    <w:multiLevelType w:val="multilevel"/>
    <w:tmpl w:val="51A82E3E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4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F5804D4"/>
    <w:multiLevelType w:val="multilevel"/>
    <w:tmpl w:val="73FE3EAE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3864C1B"/>
    <w:multiLevelType w:val="hybridMultilevel"/>
    <w:tmpl w:val="455431A4"/>
    <w:lvl w:ilvl="0" w:tplc="FD24185E">
      <w:start w:val="39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2" w15:restartNumberingAfterBreak="0">
    <w:nsid w:val="638E1116"/>
    <w:multiLevelType w:val="hybridMultilevel"/>
    <w:tmpl w:val="76AC1334"/>
    <w:lvl w:ilvl="0" w:tplc="A41A0E06">
      <w:start w:val="19"/>
      <w:numFmt w:val="decimal"/>
      <w:lvlText w:val="%1."/>
      <w:lvlJc w:val="left"/>
      <w:pPr>
        <w:ind w:left="145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76" w:hanging="360"/>
      </w:pPr>
    </w:lvl>
    <w:lvl w:ilvl="2" w:tplc="0419001B">
      <w:start w:val="1"/>
      <w:numFmt w:val="lowerRoman"/>
      <w:lvlText w:val="%3."/>
      <w:lvlJc w:val="right"/>
      <w:pPr>
        <w:ind w:left="2896" w:hanging="180"/>
      </w:pPr>
    </w:lvl>
    <w:lvl w:ilvl="3" w:tplc="0419000F" w:tentative="1">
      <w:start w:val="1"/>
      <w:numFmt w:val="decimal"/>
      <w:lvlText w:val="%4."/>
      <w:lvlJc w:val="left"/>
      <w:pPr>
        <w:ind w:left="3616" w:hanging="360"/>
      </w:pPr>
    </w:lvl>
    <w:lvl w:ilvl="4" w:tplc="04190019" w:tentative="1">
      <w:start w:val="1"/>
      <w:numFmt w:val="lowerLetter"/>
      <w:lvlText w:val="%5."/>
      <w:lvlJc w:val="left"/>
      <w:pPr>
        <w:ind w:left="4336" w:hanging="360"/>
      </w:pPr>
    </w:lvl>
    <w:lvl w:ilvl="5" w:tplc="0419001B" w:tentative="1">
      <w:start w:val="1"/>
      <w:numFmt w:val="lowerRoman"/>
      <w:lvlText w:val="%6."/>
      <w:lvlJc w:val="right"/>
      <w:pPr>
        <w:ind w:left="5056" w:hanging="180"/>
      </w:pPr>
    </w:lvl>
    <w:lvl w:ilvl="6" w:tplc="0419000F" w:tentative="1">
      <w:start w:val="1"/>
      <w:numFmt w:val="decimal"/>
      <w:lvlText w:val="%7."/>
      <w:lvlJc w:val="left"/>
      <w:pPr>
        <w:ind w:left="5776" w:hanging="360"/>
      </w:pPr>
    </w:lvl>
    <w:lvl w:ilvl="7" w:tplc="04190019" w:tentative="1">
      <w:start w:val="1"/>
      <w:numFmt w:val="lowerLetter"/>
      <w:lvlText w:val="%8."/>
      <w:lvlJc w:val="left"/>
      <w:pPr>
        <w:ind w:left="6496" w:hanging="360"/>
      </w:pPr>
    </w:lvl>
    <w:lvl w:ilvl="8" w:tplc="0419001B" w:tentative="1">
      <w:start w:val="1"/>
      <w:numFmt w:val="lowerRoman"/>
      <w:lvlText w:val="%9."/>
      <w:lvlJc w:val="right"/>
      <w:pPr>
        <w:ind w:left="7216" w:hanging="180"/>
      </w:pPr>
    </w:lvl>
  </w:abstractNum>
  <w:abstractNum w:abstractNumId="33" w15:restartNumberingAfterBreak="0">
    <w:nsid w:val="6E480A2D"/>
    <w:multiLevelType w:val="hybridMultilevel"/>
    <w:tmpl w:val="489AC118"/>
    <w:lvl w:ilvl="0" w:tplc="5A1C4B14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 w:tplc="B89021D6">
      <w:numFmt w:val="decimal"/>
      <w:lvlText w:val=""/>
      <w:lvlJc w:val="left"/>
    </w:lvl>
    <w:lvl w:ilvl="2" w:tplc="6DC0FB2E">
      <w:numFmt w:val="decimal"/>
      <w:lvlText w:val=""/>
      <w:lvlJc w:val="left"/>
    </w:lvl>
    <w:lvl w:ilvl="3" w:tplc="D004A33A">
      <w:numFmt w:val="decimal"/>
      <w:lvlText w:val=""/>
      <w:lvlJc w:val="left"/>
    </w:lvl>
    <w:lvl w:ilvl="4" w:tplc="8CE4672E">
      <w:numFmt w:val="decimal"/>
      <w:lvlText w:val=""/>
      <w:lvlJc w:val="left"/>
    </w:lvl>
    <w:lvl w:ilvl="5" w:tplc="AAC4BEC6">
      <w:numFmt w:val="decimal"/>
      <w:lvlText w:val=""/>
      <w:lvlJc w:val="left"/>
    </w:lvl>
    <w:lvl w:ilvl="6" w:tplc="6AA00616">
      <w:numFmt w:val="decimal"/>
      <w:lvlText w:val=""/>
      <w:lvlJc w:val="left"/>
    </w:lvl>
    <w:lvl w:ilvl="7" w:tplc="B8D07990">
      <w:numFmt w:val="decimal"/>
      <w:lvlText w:val=""/>
      <w:lvlJc w:val="left"/>
    </w:lvl>
    <w:lvl w:ilvl="8" w:tplc="FFD2B80A">
      <w:numFmt w:val="decimal"/>
      <w:lvlText w:val=""/>
      <w:lvlJc w:val="left"/>
    </w:lvl>
  </w:abstractNum>
  <w:abstractNum w:abstractNumId="34" w15:restartNumberingAfterBreak="0">
    <w:nsid w:val="6F0972F2"/>
    <w:multiLevelType w:val="multilevel"/>
    <w:tmpl w:val="1FF8ACF8"/>
    <w:lvl w:ilvl="0">
      <w:start w:val="19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</w:rPr>
    </w:lvl>
  </w:abstractNum>
  <w:abstractNum w:abstractNumId="35" w15:restartNumberingAfterBreak="0">
    <w:nsid w:val="73723034"/>
    <w:multiLevelType w:val="hybridMultilevel"/>
    <w:tmpl w:val="005AECCE"/>
    <w:lvl w:ilvl="0" w:tplc="5E984C7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 w:tplc="D41CEB9E">
      <w:numFmt w:val="decimal"/>
      <w:lvlText w:val=""/>
      <w:lvlJc w:val="left"/>
    </w:lvl>
    <w:lvl w:ilvl="2" w:tplc="8EDE6A9A">
      <w:numFmt w:val="decimal"/>
      <w:lvlText w:val=""/>
      <w:lvlJc w:val="left"/>
    </w:lvl>
    <w:lvl w:ilvl="3" w:tplc="FB103504">
      <w:numFmt w:val="decimal"/>
      <w:lvlText w:val=""/>
      <w:lvlJc w:val="left"/>
    </w:lvl>
    <w:lvl w:ilvl="4" w:tplc="286E66D6">
      <w:numFmt w:val="decimal"/>
      <w:lvlText w:val=""/>
      <w:lvlJc w:val="left"/>
    </w:lvl>
    <w:lvl w:ilvl="5" w:tplc="8C9CC55E">
      <w:numFmt w:val="decimal"/>
      <w:lvlText w:val=""/>
      <w:lvlJc w:val="left"/>
    </w:lvl>
    <w:lvl w:ilvl="6" w:tplc="2C16B700">
      <w:numFmt w:val="decimal"/>
      <w:lvlText w:val=""/>
      <w:lvlJc w:val="left"/>
    </w:lvl>
    <w:lvl w:ilvl="7" w:tplc="29144B64">
      <w:numFmt w:val="decimal"/>
      <w:lvlText w:val=""/>
      <w:lvlJc w:val="left"/>
    </w:lvl>
    <w:lvl w:ilvl="8" w:tplc="901CFF62">
      <w:numFmt w:val="decimal"/>
      <w:lvlText w:val=""/>
      <w:lvlJc w:val="left"/>
    </w:lvl>
  </w:abstractNum>
  <w:abstractNum w:abstractNumId="36" w15:restartNumberingAfterBreak="0">
    <w:nsid w:val="742F0ABD"/>
    <w:multiLevelType w:val="multilevel"/>
    <w:tmpl w:val="2A4273E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782B53D6"/>
    <w:multiLevelType w:val="hybridMultilevel"/>
    <w:tmpl w:val="B68A4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2F418F"/>
    <w:multiLevelType w:val="multilevel"/>
    <w:tmpl w:val="B8F872FC"/>
    <w:lvl w:ilvl="0">
      <w:start w:val="1"/>
      <w:numFmt w:val="decimal"/>
      <w:lvlText w:val="%1."/>
      <w:lvlJc w:val="left"/>
      <w:pPr>
        <w:ind w:left="2345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5"/>
  </w:num>
  <w:num w:numId="2">
    <w:abstractNumId w:val="38"/>
  </w:num>
  <w:num w:numId="3">
    <w:abstractNumId w:val="14"/>
  </w:num>
  <w:num w:numId="4">
    <w:abstractNumId w:val="8"/>
  </w:num>
  <w:num w:numId="5">
    <w:abstractNumId w:val="0"/>
  </w:num>
  <w:num w:numId="6">
    <w:abstractNumId w:val="18"/>
  </w:num>
  <w:num w:numId="7">
    <w:abstractNumId w:val="7"/>
  </w:num>
  <w:num w:numId="8">
    <w:abstractNumId w:val="12"/>
  </w:num>
  <w:num w:numId="9">
    <w:abstractNumId w:val="5"/>
  </w:num>
  <w:num w:numId="10">
    <w:abstractNumId w:val="4"/>
  </w:num>
  <w:num w:numId="11">
    <w:abstractNumId w:val="3"/>
  </w:num>
  <w:num w:numId="12">
    <w:abstractNumId w:val="28"/>
  </w:num>
  <w:num w:numId="13">
    <w:abstractNumId w:val="36"/>
  </w:num>
  <w:num w:numId="14">
    <w:abstractNumId w:val="29"/>
  </w:num>
  <w:num w:numId="15">
    <w:abstractNumId w:val="30"/>
  </w:num>
  <w:num w:numId="16">
    <w:abstractNumId w:val="6"/>
  </w:num>
  <w:num w:numId="17">
    <w:abstractNumId w:val="16"/>
  </w:num>
  <w:num w:numId="18">
    <w:abstractNumId w:val="15"/>
  </w:num>
  <w:num w:numId="19">
    <w:abstractNumId w:val="26"/>
  </w:num>
  <w:num w:numId="20">
    <w:abstractNumId w:val="32"/>
  </w:num>
  <w:num w:numId="21">
    <w:abstractNumId w:val="10"/>
  </w:num>
  <w:num w:numId="22">
    <w:abstractNumId w:val="33"/>
  </w:num>
  <w:num w:numId="23">
    <w:abstractNumId w:val="2"/>
  </w:num>
  <w:num w:numId="24">
    <w:abstractNumId w:val="11"/>
  </w:num>
  <w:num w:numId="25">
    <w:abstractNumId w:val="13"/>
  </w:num>
  <w:num w:numId="26">
    <w:abstractNumId w:val="34"/>
  </w:num>
  <w:num w:numId="27">
    <w:abstractNumId w:val="20"/>
  </w:num>
  <w:num w:numId="28">
    <w:abstractNumId w:val="21"/>
  </w:num>
  <w:num w:numId="29">
    <w:abstractNumId w:val="19"/>
  </w:num>
  <w:num w:numId="30">
    <w:abstractNumId w:val="31"/>
  </w:num>
  <w:num w:numId="31">
    <w:abstractNumId w:val="24"/>
  </w:num>
  <w:num w:numId="32">
    <w:abstractNumId w:val="23"/>
  </w:num>
  <w:num w:numId="33">
    <w:abstractNumId w:val="22"/>
  </w:num>
  <w:num w:numId="34">
    <w:abstractNumId w:val="37"/>
  </w:num>
  <w:num w:numId="35">
    <w:abstractNumId w:val="25"/>
  </w:num>
  <w:num w:numId="36">
    <w:abstractNumId w:val="27"/>
  </w:num>
  <w:num w:numId="37">
    <w:abstractNumId w:val="1"/>
  </w:num>
  <w:num w:numId="38">
    <w:abstractNumId w:val="9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8EF"/>
    <w:rsid w:val="00006838"/>
    <w:rsid w:val="00007E5B"/>
    <w:rsid w:val="0001314D"/>
    <w:rsid w:val="000173CE"/>
    <w:rsid w:val="00017719"/>
    <w:rsid w:val="00030FAF"/>
    <w:rsid w:val="00034F9E"/>
    <w:rsid w:val="000419BC"/>
    <w:rsid w:val="00042F37"/>
    <w:rsid w:val="00044DA8"/>
    <w:rsid w:val="00057ABB"/>
    <w:rsid w:val="0006181F"/>
    <w:rsid w:val="00066792"/>
    <w:rsid w:val="000720EA"/>
    <w:rsid w:val="00076894"/>
    <w:rsid w:val="000801B4"/>
    <w:rsid w:val="000819BA"/>
    <w:rsid w:val="0008230E"/>
    <w:rsid w:val="000911FE"/>
    <w:rsid w:val="00095349"/>
    <w:rsid w:val="000979C5"/>
    <w:rsid w:val="000B127E"/>
    <w:rsid w:val="000C192D"/>
    <w:rsid w:val="000C6745"/>
    <w:rsid w:val="000C7614"/>
    <w:rsid w:val="000C7CC5"/>
    <w:rsid w:val="000D6E79"/>
    <w:rsid w:val="000E484F"/>
    <w:rsid w:val="000E75DE"/>
    <w:rsid w:val="000F6524"/>
    <w:rsid w:val="001075A8"/>
    <w:rsid w:val="0012126A"/>
    <w:rsid w:val="00124BFC"/>
    <w:rsid w:val="001252AA"/>
    <w:rsid w:val="00126246"/>
    <w:rsid w:val="001300C5"/>
    <w:rsid w:val="0013302F"/>
    <w:rsid w:val="001420D1"/>
    <w:rsid w:val="0014370E"/>
    <w:rsid w:val="00143C51"/>
    <w:rsid w:val="00155189"/>
    <w:rsid w:val="0016215C"/>
    <w:rsid w:val="00162576"/>
    <w:rsid w:val="0016490B"/>
    <w:rsid w:val="00170A11"/>
    <w:rsid w:val="001766B3"/>
    <w:rsid w:val="001915B6"/>
    <w:rsid w:val="001924D4"/>
    <w:rsid w:val="00193CC3"/>
    <w:rsid w:val="001964CC"/>
    <w:rsid w:val="001A34C6"/>
    <w:rsid w:val="001B22D6"/>
    <w:rsid w:val="001B682D"/>
    <w:rsid w:val="001C0174"/>
    <w:rsid w:val="001C166F"/>
    <w:rsid w:val="001C4328"/>
    <w:rsid w:val="001C49CF"/>
    <w:rsid w:val="001C7D19"/>
    <w:rsid w:val="001D2E71"/>
    <w:rsid w:val="001D590B"/>
    <w:rsid w:val="001E3CE5"/>
    <w:rsid w:val="001E678D"/>
    <w:rsid w:val="001E6EC4"/>
    <w:rsid w:val="001F2FD1"/>
    <w:rsid w:val="001F31E6"/>
    <w:rsid w:val="001F4D9C"/>
    <w:rsid w:val="0020195D"/>
    <w:rsid w:val="0020597F"/>
    <w:rsid w:val="00210F34"/>
    <w:rsid w:val="002127AB"/>
    <w:rsid w:val="0021319D"/>
    <w:rsid w:val="00214C48"/>
    <w:rsid w:val="002208F7"/>
    <w:rsid w:val="0022709F"/>
    <w:rsid w:val="0023062E"/>
    <w:rsid w:val="00230907"/>
    <w:rsid w:val="002415BE"/>
    <w:rsid w:val="00245805"/>
    <w:rsid w:val="002531CE"/>
    <w:rsid w:val="002763F6"/>
    <w:rsid w:val="00283C7C"/>
    <w:rsid w:val="00284F2C"/>
    <w:rsid w:val="002862E8"/>
    <w:rsid w:val="002863D5"/>
    <w:rsid w:val="00292066"/>
    <w:rsid w:val="00292D60"/>
    <w:rsid w:val="002A0ED2"/>
    <w:rsid w:val="002A1869"/>
    <w:rsid w:val="002A393D"/>
    <w:rsid w:val="002A6762"/>
    <w:rsid w:val="002B0BA9"/>
    <w:rsid w:val="002B3CF1"/>
    <w:rsid w:val="002B4CAD"/>
    <w:rsid w:val="002C66D8"/>
    <w:rsid w:val="002D0B15"/>
    <w:rsid w:val="002D1028"/>
    <w:rsid w:val="002D4F6D"/>
    <w:rsid w:val="002E1A02"/>
    <w:rsid w:val="002E6BE8"/>
    <w:rsid w:val="002F2644"/>
    <w:rsid w:val="002F5054"/>
    <w:rsid w:val="0030112A"/>
    <w:rsid w:val="003026E2"/>
    <w:rsid w:val="00302FC5"/>
    <w:rsid w:val="00315491"/>
    <w:rsid w:val="00315EDE"/>
    <w:rsid w:val="0031619F"/>
    <w:rsid w:val="003207E7"/>
    <w:rsid w:val="00322BE5"/>
    <w:rsid w:val="00324644"/>
    <w:rsid w:val="003311AF"/>
    <w:rsid w:val="00332D02"/>
    <w:rsid w:val="00335909"/>
    <w:rsid w:val="003361BE"/>
    <w:rsid w:val="00337F16"/>
    <w:rsid w:val="003419C2"/>
    <w:rsid w:val="00345D1D"/>
    <w:rsid w:val="0035275A"/>
    <w:rsid w:val="003578FA"/>
    <w:rsid w:val="00361C27"/>
    <w:rsid w:val="00371AF8"/>
    <w:rsid w:val="003726D9"/>
    <w:rsid w:val="00373FF7"/>
    <w:rsid w:val="00376DF8"/>
    <w:rsid w:val="003857B1"/>
    <w:rsid w:val="00390B1A"/>
    <w:rsid w:val="00390F16"/>
    <w:rsid w:val="003A31A5"/>
    <w:rsid w:val="003A3433"/>
    <w:rsid w:val="003A4736"/>
    <w:rsid w:val="003B30FA"/>
    <w:rsid w:val="003B4111"/>
    <w:rsid w:val="003B62D1"/>
    <w:rsid w:val="003C0CFC"/>
    <w:rsid w:val="003C2BBD"/>
    <w:rsid w:val="003C43E3"/>
    <w:rsid w:val="003E129E"/>
    <w:rsid w:val="003E740E"/>
    <w:rsid w:val="003F203E"/>
    <w:rsid w:val="003F3F93"/>
    <w:rsid w:val="003F4A69"/>
    <w:rsid w:val="003F5411"/>
    <w:rsid w:val="003F69B0"/>
    <w:rsid w:val="004009EC"/>
    <w:rsid w:val="00400B0D"/>
    <w:rsid w:val="004036AE"/>
    <w:rsid w:val="00407790"/>
    <w:rsid w:val="00411FD6"/>
    <w:rsid w:val="0042211A"/>
    <w:rsid w:val="00424E54"/>
    <w:rsid w:val="00430506"/>
    <w:rsid w:val="00432961"/>
    <w:rsid w:val="004364CE"/>
    <w:rsid w:val="00443D11"/>
    <w:rsid w:val="0044696A"/>
    <w:rsid w:val="0045351C"/>
    <w:rsid w:val="0046054A"/>
    <w:rsid w:val="0046238E"/>
    <w:rsid w:val="00464498"/>
    <w:rsid w:val="00481E03"/>
    <w:rsid w:val="00482506"/>
    <w:rsid w:val="0048299D"/>
    <w:rsid w:val="00487729"/>
    <w:rsid w:val="0048790C"/>
    <w:rsid w:val="004962C1"/>
    <w:rsid w:val="004A37C3"/>
    <w:rsid w:val="004B07A7"/>
    <w:rsid w:val="004C1599"/>
    <w:rsid w:val="004C2701"/>
    <w:rsid w:val="004C48B6"/>
    <w:rsid w:val="004C490B"/>
    <w:rsid w:val="004D059E"/>
    <w:rsid w:val="004E1E2F"/>
    <w:rsid w:val="004E218A"/>
    <w:rsid w:val="004E3440"/>
    <w:rsid w:val="004E50B0"/>
    <w:rsid w:val="004E708A"/>
    <w:rsid w:val="004F0DAC"/>
    <w:rsid w:val="004F1387"/>
    <w:rsid w:val="004F2E90"/>
    <w:rsid w:val="004F5E8D"/>
    <w:rsid w:val="004F7BAF"/>
    <w:rsid w:val="00500299"/>
    <w:rsid w:val="00501B43"/>
    <w:rsid w:val="00505C9E"/>
    <w:rsid w:val="005073F0"/>
    <w:rsid w:val="00514159"/>
    <w:rsid w:val="00515A59"/>
    <w:rsid w:val="00521716"/>
    <w:rsid w:val="00522658"/>
    <w:rsid w:val="00523CEE"/>
    <w:rsid w:val="00523E08"/>
    <w:rsid w:val="00543D53"/>
    <w:rsid w:val="00546D07"/>
    <w:rsid w:val="00563125"/>
    <w:rsid w:val="0056595B"/>
    <w:rsid w:val="00570414"/>
    <w:rsid w:val="005728ED"/>
    <w:rsid w:val="00574CF3"/>
    <w:rsid w:val="00583671"/>
    <w:rsid w:val="0058450D"/>
    <w:rsid w:val="00584BFE"/>
    <w:rsid w:val="00584C0F"/>
    <w:rsid w:val="00590082"/>
    <w:rsid w:val="005909D6"/>
    <w:rsid w:val="005974E9"/>
    <w:rsid w:val="005A18EF"/>
    <w:rsid w:val="005A333B"/>
    <w:rsid w:val="005A5A5F"/>
    <w:rsid w:val="005A684A"/>
    <w:rsid w:val="005A7B08"/>
    <w:rsid w:val="005B7748"/>
    <w:rsid w:val="005C14A2"/>
    <w:rsid w:val="005C4976"/>
    <w:rsid w:val="005C4F98"/>
    <w:rsid w:val="005C627B"/>
    <w:rsid w:val="005C799C"/>
    <w:rsid w:val="005D13F0"/>
    <w:rsid w:val="005D6436"/>
    <w:rsid w:val="005E041B"/>
    <w:rsid w:val="005E08A4"/>
    <w:rsid w:val="005E3547"/>
    <w:rsid w:val="005E49EA"/>
    <w:rsid w:val="005F3473"/>
    <w:rsid w:val="005F3C6C"/>
    <w:rsid w:val="005F57CA"/>
    <w:rsid w:val="006008BC"/>
    <w:rsid w:val="00606910"/>
    <w:rsid w:val="00613497"/>
    <w:rsid w:val="006149E4"/>
    <w:rsid w:val="006210FF"/>
    <w:rsid w:val="006270E1"/>
    <w:rsid w:val="00631BE2"/>
    <w:rsid w:val="00631CD7"/>
    <w:rsid w:val="00642A55"/>
    <w:rsid w:val="0064640A"/>
    <w:rsid w:val="00656B47"/>
    <w:rsid w:val="006608DA"/>
    <w:rsid w:val="006620A0"/>
    <w:rsid w:val="006645EF"/>
    <w:rsid w:val="00665B64"/>
    <w:rsid w:val="00676D18"/>
    <w:rsid w:val="006827EB"/>
    <w:rsid w:val="006831F2"/>
    <w:rsid w:val="00684AC6"/>
    <w:rsid w:val="00685EFB"/>
    <w:rsid w:val="00686993"/>
    <w:rsid w:val="0068789E"/>
    <w:rsid w:val="00690FF0"/>
    <w:rsid w:val="00692F4F"/>
    <w:rsid w:val="006A3DDD"/>
    <w:rsid w:val="006A4528"/>
    <w:rsid w:val="006A7961"/>
    <w:rsid w:val="006B0B19"/>
    <w:rsid w:val="006B2A15"/>
    <w:rsid w:val="006B3640"/>
    <w:rsid w:val="006B6E29"/>
    <w:rsid w:val="006B72E6"/>
    <w:rsid w:val="006C3EB0"/>
    <w:rsid w:val="006C71B5"/>
    <w:rsid w:val="006C7BCF"/>
    <w:rsid w:val="006D633A"/>
    <w:rsid w:val="006E3059"/>
    <w:rsid w:val="006E4963"/>
    <w:rsid w:val="006E73B3"/>
    <w:rsid w:val="006F0F3B"/>
    <w:rsid w:val="006F7A3A"/>
    <w:rsid w:val="00703580"/>
    <w:rsid w:val="007049C7"/>
    <w:rsid w:val="00707FAC"/>
    <w:rsid w:val="00711A2F"/>
    <w:rsid w:val="007151BB"/>
    <w:rsid w:val="00715C28"/>
    <w:rsid w:val="007218D2"/>
    <w:rsid w:val="007261B8"/>
    <w:rsid w:val="007263E0"/>
    <w:rsid w:val="00730ECA"/>
    <w:rsid w:val="007447A4"/>
    <w:rsid w:val="007469D4"/>
    <w:rsid w:val="007502F8"/>
    <w:rsid w:val="007528D6"/>
    <w:rsid w:val="00760477"/>
    <w:rsid w:val="0076377A"/>
    <w:rsid w:val="007645F8"/>
    <w:rsid w:val="007703B0"/>
    <w:rsid w:val="007707F2"/>
    <w:rsid w:val="00773EE4"/>
    <w:rsid w:val="007758B1"/>
    <w:rsid w:val="00775911"/>
    <w:rsid w:val="007764E8"/>
    <w:rsid w:val="00777916"/>
    <w:rsid w:val="00782D16"/>
    <w:rsid w:val="007849F7"/>
    <w:rsid w:val="007A096B"/>
    <w:rsid w:val="007A36CB"/>
    <w:rsid w:val="007A7841"/>
    <w:rsid w:val="007B1DC4"/>
    <w:rsid w:val="007B74F9"/>
    <w:rsid w:val="007C0C84"/>
    <w:rsid w:val="007C3A95"/>
    <w:rsid w:val="007E6EF1"/>
    <w:rsid w:val="007F334C"/>
    <w:rsid w:val="008023EA"/>
    <w:rsid w:val="00804976"/>
    <w:rsid w:val="00810046"/>
    <w:rsid w:val="008105D6"/>
    <w:rsid w:val="00814139"/>
    <w:rsid w:val="00814749"/>
    <w:rsid w:val="008224E7"/>
    <w:rsid w:val="00823667"/>
    <w:rsid w:val="00824685"/>
    <w:rsid w:val="00831AB4"/>
    <w:rsid w:val="0083663E"/>
    <w:rsid w:val="00837776"/>
    <w:rsid w:val="00844215"/>
    <w:rsid w:val="008468C3"/>
    <w:rsid w:val="008502CA"/>
    <w:rsid w:val="0085036E"/>
    <w:rsid w:val="008513DE"/>
    <w:rsid w:val="00861E54"/>
    <w:rsid w:val="008654FB"/>
    <w:rsid w:val="008810B8"/>
    <w:rsid w:val="008816A3"/>
    <w:rsid w:val="00887144"/>
    <w:rsid w:val="008877B1"/>
    <w:rsid w:val="008908B6"/>
    <w:rsid w:val="0089532B"/>
    <w:rsid w:val="008970EA"/>
    <w:rsid w:val="008A0735"/>
    <w:rsid w:val="008A10E7"/>
    <w:rsid w:val="008A3975"/>
    <w:rsid w:val="008A6043"/>
    <w:rsid w:val="008A65EF"/>
    <w:rsid w:val="008A6978"/>
    <w:rsid w:val="008B0738"/>
    <w:rsid w:val="008B546F"/>
    <w:rsid w:val="008B69B7"/>
    <w:rsid w:val="008C0F00"/>
    <w:rsid w:val="008C1C38"/>
    <w:rsid w:val="008D18D9"/>
    <w:rsid w:val="008D3658"/>
    <w:rsid w:val="008D3C3F"/>
    <w:rsid w:val="008D6502"/>
    <w:rsid w:val="008E503A"/>
    <w:rsid w:val="008E749A"/>
    <w:rsid w:val="008F0C9A"/>
    <w:rsid w:val="008F5217"/>
    <w:rsid w:val="008F7E12"/>
    <w:rsid w:val="00900094"/>
    <w:rsid w:val="00900B68"/>
    <w:rsid w:val="00902275"/>
    <w:rsid w:val="009031B5"/>
    <w:rsid w:val="00905D22"/>
    <w:rsid w:val="00905F07"/>
    <w:rsid w:val="00907B91"/>
    <w:rsid w:val="00912A8C"/>
    <w:rsid w:val="00913506"/>
    <w:rsid w:val="00914797"/>
    <w:rsid w:val="0092646F"/>
    <w:rsid w:val="00926556"/>
    <w:rsid w:val="0093292A"/>
    <w:rsid w:val="0093390C"/>
    <w:rsid w:val="00934689"/>
    <w:rsid w:val="00936F51"/>
    <w:rsid w:val="00944D7E"/>
    <w:rsid w:val="00952468"/>
    <w:rsid w:val="00952905"/>
    <w:rsid w:val="009535A0"/>
    <w:rsid w:val="009607D4"/>
    <w:rsid w:val="009638D3"/>
    <w:rsid w:val="00964AFB"/>
    <w:rsid w:val="00965424"/>
    <w:rsid w:val="00965BA4"/>
    <w:rsid w:val="009677B6"/>
    <w:rsid w:val="00970D54"/>
    <w:rsid w:val="00977794"/>
    <w:rsid w:val="00985640"/>
    <w:rsid w:val="0098744A"/>
    <w:rsid w:val="009901A7"/>
    <w:rsid w:val="0099045B"/>
    <w:rsid w:val="009967B6"/>
    <w:rsid w:val="00997E70"/>
    <w:rsid w:val="009A3C20"/>
    <w:rsid w:val="009A5291"/>
    <w:rsid w:val="009A7D26"/>
    <w:rsid w:val="009B1577"/>
    <w:rsid w:val="009B487F"/>
    <w:rsid w:val="009B6F58"/>
    <w:rsid w:val="009B7BF4"/>
    <w:rsid w:val="009C1455"/>
    <w:rsid w:val="009C1E8F"/>
    <w:rsid w:val="009C20CA"/>
    <w:rsid w:val="009C3DB5"/>
    <w:rsid w:val="009D7748"/>
    <w:rsid w:val="009E1849"/>
    <w:rsid w:val="009F7835"/>
    <w:rsid w:val="00A00CBD"/>
    <w:rsid w:val="00A04285"/>
    <w:rsid w:val="00A0491C"/>
    <w:rsid w:val="00A10BC8"/>
    <w:rsid w:val="00A13A52"/>
    <w:rsid w:val="00A16CF0"/>
    <w:rsid w:val="00A21977"/>
    <w:rsid w:val="00A33C37"/>
    <w:rsid w:val="00A364F0"/>
    <w:rsid w:val="00A44670"/>
    <w:rsid w:val="00A526C0"/>
    <w:rsid w:val="00A557D1"/>
    <w:rsid w:val="00A60E47"/>
    <w:rsid w:val="00A618D5"/>
    <w:rsid w:val="00A623CE"/>
    <w:rsid w:val="00A62A72"/>
    <w:rsid w:val="00A641BA"/>
    <w:rsid w:val="00A713A3"/>
    <w:rsid w:val="00A75D14"/>
    <w:rsid w:val="00A77E27"/>
    <w:rsid w:val="00A833E9"/>
    <w:rsid w:val="00A85D2C"/>
    <w:rsid w:val="00A86C09"/>
    <w:rsid w:val="00A91386"/>
    <w:rsid w:val="00A96030"/>
    <w:rsid w:val="00AA5774"/>
    <w:rsid w:val="00AA74FF"/>
    <w:rsid w:val="00AB143B"/>
    <w:rsid w:val="00AB177E"/>
    <w:rsid w:val="00AC22FA"/>
    <w:rsid w:val="00AC2996"/>
    <w:rsid w:val="00AC4755"/>
    <w:rsid w:val="00AC52A2"/>
    <w:rsid w:val="00AD0DFD"/>
    <w:rsid w:val="00AD6175"/>
    <w:rsid w:val="00AE0967"/>
    <w:rsid w:val="00AE1C11"/>
    <w:rsid w:val="00AE2E64"/>
    <w:rsid w:val="00AE3B4F"/>
    <w:rsid w:val="00AE5FAB"/>
    <w:rsid w:val="00AF3010"/>
    <w:rsid w:val="00AF3C0D"/>
    <w:rsid w:val="00AF4B49"/>
    <w:rsid w:val="00AF503F"/>
    <w:rsid w:val="00AF60FA"/>
    <w:rsid w:val="00AF62FD"/>
    <w:rsid w:val="00AF65B4"/>
    <w:rsid w:val="00B046D5"/>
    <w:rsid w:val="00B057F3"/>
    <w:rsid w:val="00B102DC"/>
    <w:rsid w:val="00B15B24"/>
    <w:rsid w:val="00B161AC"/>
    <w:rsid w:val="00B20909"/>
    <w:rsid w:val="00B21BE1"/>
    <w:rsid w:val="00B30B5A"/>
    <w:rsid w:val="00B50F6B"/>
    <w:rsid w:val="00B60BF5"/>
    <w:rsid w:val="00B620D0"/>
    <w:rsid w:val="00B62705"/>
    <w:rsid w:val="00B6504A"/>
    <w:rsid w:val="00B658FB"/>
    <w:rsid w:val="00B66974"/>
    <w:rsid w:val="00B77CF2"/>
    <w:rsid w:val="00B84A3A"/>
    <w:rsid w:val="00B87075"/>
    <w:rsid w:val="00B91423"/>
    <w:rsid w:val="00B935EE"/>
    <w:rsid w:val="00B9539F"/>
    <w:rsid w:val="00BA2C51"/>
    <w:rsid w:val="00BA45FF"/>
    <w:rsid w:val="00BA7FA3"/>
    <w:rsid w:val="00BC002A"/>
    <w:rsid w:val="00BC200A"/>
    <w:rsid w:val="00BD19AA"/>
    <w:rsid w:val="00BD3BC9"/>
    <w:rsid w:val="00BD7048"/>
    <w:rsid w:val="00BD7A31"/>
    <w:rsid w:val="00BE2153"/>
    <w:rsid w:val="00BE2E8C"/>
    <w:rsid w:val="00BE4A49"/>
    <w:rsid w:val="00BF016D"/>
    <w:rsid w:val="00C00AC9"/>
    <w:rsid w:val="00C02345"/>
    <w:rsid w:val="00C02FE2"/>
    <w:rsid w:val="00C03644"/>
    <w:rsid w:val="00C04C51"/>
    <w:rsid w:val="00C13698"/>
    <w:rsid w:val="00C151F6"/>
    <w:rsid w:val="00C160FA"/>
    <w:rsid w:val="00C267DB"/>
    <w:rsid w:val="00C3041B"/>
    <w:rsid w:val="00C362F8"/>
    <w:rsid w:val="00C36332"/>
    <w:rsid w:val="00C43CD6"/>
    <w:rsid w:val="00C45432"/>
    <w:rsid w:val="00C45A93"/>
    <w:rsid w:val="00C4634F"/>
    <w:rsid w:val="00C4766D"/>
    <w:rsid w:val="00C47C08"/>
    <w:rsid w:val="00C5346F"/>
    <w:rsid w:val="00C57D3C"/>
    <w:rsid w:val="00C7123E"/>
    <w:rsid w:val="00C74FDD"/>
    <w:rsid w:val="00C77D93"/>
    <w:rsid w:val="00C977AC"/>
    <w:rsid w:val="00C97C51"/>
    <w:rsid w:val="00CA02CF"/>
    <w:rsid w:val="00CA1BB0"/>
    <w:rsid w:val="00CA6746"/>
    <w:rsid w:val="00CB3867"/>
    <w:rsid w:val="00CB6D77"/>
    <w:rsid w:val="00CC1A2B"/>
    <w:rsid w:val="00CC5F97"/>
    <w:rsid w:val="00CC62F4"/>
    <w:rsid w:val="00CE52BB"/>
    <w:rsid w:val="00CE6F8A"/>
    <w:rsid w:val="00D05D89"/>
    <w:rsid w:val="00D077DE"/>
    <w:rsid w:val="00D270A7"/>
    <w:rsid w:val="00D33CF8"/>
    <w:rsid w:val="00D35A10"/>
    <w:rsid w:val="00D425F4"/>
    <w:rsid w:val="00D44D2E"/>
    <w:rsid w:val="00D46EB9"/>
    <w:rsid w:val="00D51DEA"/>
    <w:rsid w:val="00D60F76"/>
    <w:rsid w:val="00D63D7A"/>
    <w:rsid w:val="00D65BD7"/>
    <w:rsid w:val="00D6605B"/>
    <w:rsid w:val="00D70E00"/>
    <w:rsid w:val="00D72408"/>
    <w:rsid w:val="00D7422D"/>
    <w:rsid w:val="00D83801"/>
    <w:rsid w:val="00D858DC"/>
    <w:rsid w:val="00D862D0"/>
    <w:rsid w:val="00D87BDF"/>
    <w:rsid w:val="00D90043"/>
    <w:rsid w:val="00D903B4"/>
    <w:rsid w:val="00D95360"/>
    <w:rsid w:val="00DA5FA1"/>
    <w:rsid w:val="00DA7529"/>
    <w:rsid w:val="00DB16CD"/>
    <w:rsid w:val="00DB600E"/>
    <w:rsid w:val="00DB639B"/>
    <w:rsid w:val="00DB6FA4"/>
    <w:rsid w:val="00DC1BD0"/>
    <w:rsid w:val="00DC3B93"/>
    <w:rsid w:val="00DD28B7"/>
    <w:rsid w:val="00DD7D2F"/>
    <w:rsid w:val="00DD7E71"/>
    <w:rsid w:val="00DE0FD4"/>
    <w:rsid w:val="00DE7CA8"/>
    <w:rsid w:val="00DF0AA3"/>
    <w:rsid w:val="00DF13A2"/>
    <w:rsid w:val="00DF13B9"/>
    <w:rsid w:val="00DF271E"/>
    <w:rsid w:val="00E13968"/>
    <w:rsid w:val="00E17579"/>
    <w:rsid w:val="00E25664"/>
    <w:rsid w:val="00E274D1"/>
    <w:rsid w:val="00E302C8"/>
    <w:rsid w:val="00E32FF7"/>
    <w:rsid w:val="00E336BC"/>
    <w:rsid w:val="00E50513"/>
    <w:rsid w:val="00E51C1A"/>
    <w:rsid w:val="00E537FE"/>
    <w:rsid w:val="00E546CC"/>
    <w:rsid w:val="00E62AAD"/>
    <w:rsid w:val="00E75018"/>
    <w:rsid w:val="00E75733"/>
    <w:rsid w:val="00E811A0"/>
    <w:rsid w:val="00E81640"/>
    <w:rsid w:val="00E85CC6"/>
    <w:rsid w:val="00E85F2A"/>
    <w:rsid w:val="00E93CCB"/>
    <w:rsid w:val="00E97688"/>
    <w:rsid w:val="00EA0B13"/>
    <w:rsid w:val="00EA3697"/>
    <w:rsid w:val="00EA448E"/>
    <w:rsid w:val="00EA641E"/>
    <w:rsid w:val="00EB1BDE"/>
    <w:rsid w:val="00EB4C72"/>
    <w:rsid w:val="00EC0001"/>
    <w:rsid w:val="00EC6175"/>
    <w:rsid w:val="00ED5621"/>
    <w:rsid w:val="00ED61BF"/>
    <w:rsid w:val="00EE3F7A"/>
    <w:rsid w:val="00EE5461"/>
    <w:rsid w:val="00EF129D"/>
    <w:rsid w:val="00EF5543"/>
    <w:rsid w:val="00F018B8"/>
    <w:rsid w:val="00F07F75"/>
    <w:rsid w:val="00F10E43"/>
    <w:rsid w:val="00F22592"/>
    <w:rsid w:val="00F25FAF"/>
    <w:rsid w:val="00F262B9"/>
    <w:rsid w:val="00F26D31"/>
    <w:rsid w:val="00F31E63"/>
    <w:rsid w:val="00F3438E"/>
    <w:rsid w:val="00F359B7"/>
    <w:rsid w:val="00F35B1D"/>
    <w:rsid w:val="00F37C7C"/>
    <w:rsid w:val="00F41AB6"/>
    <w:rsid w:val="00F42BA9"/>
    <w:rsid w:val="00F43704"/>
    <w:rsid w:val="00F45143"/>
    <w:rsid w:val="00F47350"/>
    <w:rsid w:val="00F538C0"/>
    <w:rsid w:val="00F54341"/>
    <w:rsid w:val="00F5475C"/>
    <w:rsid w:val="00F56E1B"/>
    <w:rsid w:val="00F63001"/>
    <w:rsid w:val="00F63322"/>
    <w:rsid w:val="00F70E63"/>
    <w:rsid w:val="00F71504"/>
    <w:rsid w:val="00F75178"/>
    <w:rsid w:val="00F827FB"/>
    <w:rsid w:val="00F97C77"/>
    <w:rsid w:val="00FA2471"/>
    <w:rsid w:val="00FA60EE"/>
    <w:rsid w:val="00FA66DC"/>
    <w:rsid w:val="00FB2FAD"/>
    <w:rsid w:val="00FB6041"/>
    <w:rsid w:val="00FC286C"/>
    <w:rsid w:val="00FD03F7"/>
    <w:rsid w:val="00FD0D57"/>
    <w:rsid w:val="00FD1231"/>
    <w:rsid w:val="00FD1CAF"/>
    <w:rsid w:val="00FD2C74"/>
    <w:rsid w:val="00FD3282"/>
    <w:rsid w:val="00FD6F7F"/>
    <w:rsid w:val="00FE48A8"/>
    <w:rsid w:val="00FE7FDF"/>
    <w:rsid w:val="00FF1751"/>
    <w:rsid w:val="00FF227F"/>
    <w:rsid w:val="00FF36CB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1AA419-0BCB-4710-B0D0-63D3389E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0F00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18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18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18D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1">
    <w:name w:val="Основной текст (4)_"/>
    <w:basedOn w:val="a0"/>
    <w:link w:val="42"/>
    <w:rPr>
      <w:rFonts w:ascii="Cambria" w:eastAsia="Cambria" w:hAnsi="Cambria" w:cs="Cambria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c">
    <w:name w:val="Колонтитул_"/>
    <w:basedOn w:val="a0"/>
    <w:link w:val="a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e">
    <w:name w:val="Подпись к картинке_"/>
    <w:basedOn w:val="a0"/>
    <w:link w:val="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9"/>
      <w:sz w:val="8"/>
      <w:szCs w:val="8"/>
      <w:u w:val="none"/>
      <w:shd w:val="clear" w:color="auto" w:fill="auto"/>
    </w:rPr>
  </w:style>
  <w:style w:type="paragraph" w:customStyle="1" w:styleId="a4">
    <w:name w:val="Сноска"/>
    <w:basedOn w:val="a"/>
    <w:link w:val="a3"/>
    <w:pPr>
      <w:spacing w:after="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"/>
    <w:link w:val="41"/>
    <w:pPr>
      <w:spacing w:after="220"/>
      <w:jc w:val="center"/>
    </w:pPr>
    <w:rPr>
      <w:rFonts w:ascii="Cambria" w:eastAsia="Cambria" w:hAnsi="Cambria" w:cs="Cambria"/>
      <w:i/>
      <w:iCs/>
      <w:sz w:val="18"/>
      <w:szCs w:val="18"/>
    </w:rPr>
  </w:style>
  <w:style w:type="paragraph" w:customStyle="1" w:styleId="1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pPr>
      <w:spacing w:after="360" w:line="276" w:lineRule="auto"/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pacing w:after="120" w:line="290" w:lineRule="auto"/>
    </w:pPr>
    <w:rPr>
      <w:rFonts w:ascii="Arial" w:eastAsia="Arial" w:hAnsi="Arial" w:cs="Arial"/>
      <w:sz w:val="13"/>
      <w:szCs w:val="13"/>
    </w:rPr>
  </w:style>
  <w:style w:type="paragraph" w:customStyle="1" w:styleId="60">
    <w:name w:val="Основной текст (6)"/>
    <w:basedOn w:val="a"/>
    <w:link w:val="6"/>
    <w:pPr>
      <w:spacing w:after="120"/>
      <w:ind w:left="33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2">
    <w:name w:val="Основной текст (3)"/>
    <w:basedOn w:val="a"/>
    <w:link w:val="31"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аголовок №2"/>
    <w:basedOn w:val="a"/>
    <w:link w:val="25"/>
    <w:pPr>
      <w:spacing w:after="220"/>
      <w:ind w:left="2460" w:hanging="10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Оглавление"/>
    <w:basedOn w:val="a"/>
    <w:link w:val="a6"/>
    <w:pPr>
      <w:spacing w:after="80" w:line="27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4">
    <w:name w:val="Заголовок №3"/>
    <w:basedOn w:val="a"/>
    <w:link w:val="33"/>
    <w:pPr>
      <w:spacing w:after="200"/>
      <w:outlineLvl w:val="2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</w:rPr>
  </w:style>
  <w:style w:type="paragraph" w:customStyle="1" w:styleId="ab">
    <w:name w:val="Другое"/>
    <w:basedOn w:val="a"/>
    <w:link w:val="aa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d">
    <w:name w:val="Колонтитул"/>
    <w:basedOn w:val="a"/>
    <w:link w:val="ac"/>
    <w:rPr>
      <w:rFonts w:ascii="Calibri" w:eastAsia="Calibri" w:hAnsi="Calibri" w:cs="Calibri"/>
      <w:sz w:val="22"/>
      <w:szCs w:val="22"/>
    </w:rPr>
  </w:style>
  <w:style w:type="paragraph" w:customStyle="1" w:styleId="13">
    <w:name w:val="Заголовок №1"/>
    <w:basedOn w:val="a"/>
    <w:link w:val="12"/>
    <w:pPr>
      <w:spacing w:after="760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Подпись к картинке"/>
    <w:basedOn w:val="a"/>
    <w:link w:val="ae"/>
    <w:rPr>
      <w:rFonts w:ascii="Times New Roman" w:eastAsia="Times New Roman" w:hAnsi="Times New Roman" w:cs="Times New Roman"/>
      <w:b/>
      <w:bCs/>
      <w:color w:val="000009"/>
      <w:sz w:val="8"/>
      <w:szCs w:val="8"/>
    </w:rPr>
  </w:style>
  <w:style w:type="character" w:styleId="a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Pr>
      <w:b/>
      <w:bCs/>
      <w:color w:val="000000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color w:val="000000"/>
      <w:sz w:val="16"/>
      <w:szCs w:val="16"/>
    </w:rPr>
  </w:style>
  <w:style w:type="character" w:customStyle="1" w:styleId="af7">
    <w:name w:val="Абзац списка Знак"/>
    <w:basedOn w:val="a0"/>
    <w:link w:val="af8"/>
    <w:uiPriority w:val="34"/>
    <w:locked/>
    <w:rPr>
      <w:rFonts w:ascii="Times New Roman" w:eastAsia="Times New Roman" w:hAnsi="Times New Roman" w:cs="Times New Roman"/>
      <w:sz w:val="28"/>
      <w:szCs w:val="28"/>
    </w:rPr>
  </w:style>
  <w:style w:type="paragraph" w:styleId="af8">
    <w:name w:val="List Paragraph"/>
    <w:basedOn w:val="a"/>
    <w:link w:val="af7"/>
    <w:uiPriority w:val="34"/>
    <w:qFormat/>
    <w:pPr>
      <w:widowControl/>
      <w:spacing w:before="240" w:line="312" w:lineRule="auto"/>
      <w:ind w:left="720" w:firstLine="851"/>
      <w:contextualSpacing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table" w:styleId="af9">
    <w:name w:val="Table Grid"/>
    <w:basedOn w:val="a1"/>
    <w:uiPriority w:val="5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Revision"/>
    <w:hidden/>
    <w:uiPriority w:val="99"/>
    <w:semiHidden/>
    <w:pPr>
      <w:widowControl/>
    </w:pPr>
    <w:rPr>
      <w:color w:val="000000"/>
    </w:rPr>
  </w:style>
  <w:style w:type="character" w:customStyle="1" w:styleId="fontstyle01">
    <w:name w:val="fontstyle01"/>
    <w:basedOn w:val="a0"/>
    <w:rPr>
      <w:rFonts w:ascii="cairofont-19-1" w:hAnsi="cairofont-19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Pr>
      <w:rFonts w:ascii="cairofont-19-0" w:hAnsi="cairofont-19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Pr>
      <w:rFonts w:ascii="cairofont-48-0" w:hAnsi="cairofont-48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Pr>
      <w:rFonts w:ascii="cairofont-88-1" w:hAnsi="cairofont-88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Pr>
      <w:rFonts w:ascii="cairofont-88-0" w:hAnsi="cairofont-88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a0"/>
    <w:rPr>
      <w:rFonts w:ascii="cairofont-92-0" w:hAnsi="cairofont-92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71">
    <w:name w:val="fontstyle71"/>
    <w:basedOn w:val="a0"/>
    <w:rPr>
      <w:rFonts w:ascii="cairofont-93-1" w:hAnsi="cairofont-93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81">
    <w:name w:val="fontstyle81"/>
    <w:basedOn w:val="a0"/>
    <w:rPr>
      <w:rFonts w:ascii="cairofont-93-0" w:hAnsi="cairofont-93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91">
    <w:name w:val="fontstyle91"/>
    <w:basedOn w:val="a0"/>
    <w:rPr>
      <w:rFonts w:ascii="cairofont-97-1" w:hAnsi="cairofont-97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01">
    <w:name w:val="fontstyle101"/>
    <w:basedOn w:val="a0"/>
    <w:rPr>
      <w:rFonts w:ascii="cairofont-97-0" w:hAnsi="cairofont-97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1">
    <w:name w:val="fontstyle111"/>
    <w:basedOn w:val="a0"/>
    <w:rPr>
      <w:rFonts w:ascii="cairofont-99-1" w:hAnsi="cairofont-99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21">
    <w:name w:val="fontstyle121"/>
    <w:basedOn w:val="a0"/>
    <w:rPr>
      <w:rFonts w:ascii="cairofont-100-0" w:hAnsi="cairofont-100-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31">
    <w:name w:val="fontstyle131"/>
    <w:basedOn w:val="a0"/>
    <w:rPr>
      <w:rFonts w:ascii="cairofont-100-1" w:hAnsi="cairofont-100-1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41">
    <w:name w:val="fontstyle141"/>
    <w:basedOn w:val="a0"/>
    <w:rPr>
      <w:rFonts w:ascii="cairofont-99-0" w:hAnsi="cairofont-99-0" w:hint="default"/>
      <w:b w:val="0"/>
      <w:bCs w:val="0"/>
      <w:i w:val="0"/>
      <w:iCs w:val="0"/>
      <w:color w:val="000000"/>
      <w:sz w:val="28"/>
      <w:szCs w:val="28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Pr>
      <w:color w:val="000000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Pr>
      <w:color w:val="000000"/>
    </w:rPr>
  </w:style>
  <w:style w:type="paragraph" w:customStyle="1" w:styleId="123">
    <w:name w:val="_Список_123"/>
    <w:pPr>
      <w:widowControl/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ff">
    <w:name w:val="_Основной с красной строки Знак"/>
    <w:link w:val="aff0"/>
    <w:qFormat/>
    <w:locked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aff0">
    <w:name w:val="_Основной с красной строки"/>
    <w:link w:val="aff"/>
    <w:qFormat/>
    <w:pPr>
      <w:widowControl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ontstyle11">
    <w:name w:val="fontstyle11"/>
    <w:basedOn w:val="a0"/>
    <w:rPr>
      <w:rFonts w:ascii="cairofont-164-0" w:hAnsi="cairofont-164-0" w:hint="default"/>
      <w:b w:val="0"/>
      <w:bCs w:val="0"/>
      <w:i w:val="0"/>
      <w:iCs w:val="0"/>
      <w:color w:val="000000"/>
      <w:sz w:val="24"/>
      <w:szCs w:val="24"/>
    </w:rPr>
  </w:style>
  <w:style w:type="character" w:styleId="aff1">
    <w:name w:val="Placeholder Text"/>
    <w:basedOn w:val="a0"/>
    <w:uiPriority w:val="99"/>
    <w:semiHidden/>
    <w:rPr>
      <w:color w:val="808080"/>
    </w:rPr>
  </w:style>
  <w:style w:type="paragraph" w:styleId="27">
    <w:name w:val="toc 2"/>
    <w:basedOn w:val="a"/>
    <w:next w:val="a"/>
    <w:autoRedefine/>
    <w:uiPriority w:val="39"/>
    <w:unhideWhenUsed/>
    <w:pPr>
      <w:spacing w:after="100"/>
      <w:ind w:left="240"/>
    </w:pPr>
  </w:style>
  <w:style w:type="paragraph" w:styleId="35">
    <w:name w:val="toc 3"/>
    <w:basedOn w:val="a"/>
    <w:next w:val="a"/>
    <w:autoRedefine/>
    <w:uiPriority w:val="39"/>
    <w:unhideWhenUsed/>
    <w:pPr>
      <w:spacing w:after="100"/>
      <w:ind w:left="480"/>
    </w:pPr>
  </w:style>
  <w:style w:type="paragraph" w:styleId="14">
    <w:name w:val="toc 1"/>
    <w:basedOn w:val="a"/>
    <w:next w:val="a"/>
    <w:autoRedefine/>
    <w:uiPriority w:val="39"/>
    <w:unhideWhenUsed/>
    <w:pPr>
      <w:spacing w:after="100"/>
    </w:pPr>
  </w:style>
  <w:style w:type="character" w:styleId="aff2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3">
    <w:name w:val="Body Text"/>
    <w:basedOn w:val="a"/>
    <w:link w:val="aff4"/>
    <w:uiPriority w:val="1"/>
    <w:qFormat/>
    <w:pPr>
      <w:ind w:left="215"/>
    </w:pPr>
    <w:rPr>
      <w:rFonts w:ascii="Times New Roman" w:eastAsiaTheme="minorEastAsia" w:hAnsi="Times New Roman" w:cs="Times New Roman"/>
      <w:color w:val="auto"/>
      <w:sz w:val="28"/>
      <w:szCs w:val="28"/>
      <w:lang w:bidi="ar-SA"/>
    </w:rPr>
  </w:style>
  <w:style w:type="character" w:customStyle="1" w:styleId="aff4">
    <w:name w:val="Основной текст Знак"/>
    <w:basedOn w:val="a0"/>
    <w:link w:val="aff3"/>
    <w:uiPriority w:val="1"/>
    <w:rPr>
      <w:rFonts w:ascii="Times New Roman" w:eastAsiaTheme="minorEastAsia" w:hAnsi="Times New Roman" w:cs="Times New Roman"/>
      <w:sz w:val="28"/>
      <w:szCs w:val="28"/>
      <w:lang w:bidi="ar-SA"/>
    </w:rPr>
  </w:style>
  <w:style w:type="paragraph" w:styleId="aff5">
    <w:name w:val="footnote text"/>
    <w:basedOn w:val="a"/>
    <w:link w:val="aff6"/>
    <w:uiPriority w:val="99"/>
    <w:semiHidden/>
    <w:unhideWhenUsed/>
    <w:pPr>
      <w:widowControl/>
      <w:ind w:firstLine="851"/>
      <w:jc w:val="both"/>
    </w:pPr>
    <w:rPr>
      <w:rFonts w:ascii="Times New Roman" w:eastAsiaTheme="minorHAnsi" w:hAnsi="Times New Roman" w:cs="Times New Roman"/>
      <w:color w:val="auto"/>
      <w:sz w:val="20"/>
      <w:szCs w:val="20"/>
      <w:lang w:eastAsia="en-US" w:bidi="ar-SA"/>
    </w:rPr>
  </w:style>
  <w:style w:type="character" w:customStyle="1" w:styleId="aff6">
    <w:name w:val="Текст сноски Знак"/>
    <w:basedOn w:val="a0"/>
    <w:link w:val="aff5"/>
    <w:uiPriority w:val="99"/>
    <w:semiHidden/>
    <w:rPr>
      <w:rFonts w:ascii="Times New Roman" w:eastAsiaTheme="minorHAnsi" w:hAnsi="Times New Roman" w:cs="Times New Roman"/>
      <w:sz w:val="20"/>
      <w:szCs w:val="20"/>
      <w:lang w:eastAsia="en-US" w:bidi="ar-SA"/>
    </w:rPr>
  </w:style>
  <w:style w:type="character" w:styleId="aff7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f9">
    <w:name w:val="TOC Heading"/>
    <w:basedOn w:val="1"/>
    <w:next w:val="a"/>
    <w:uiPriority w:val="39"/>
    <w:unhideWhenUsed/>
    <w:qFormat/>
    <w:pPr>
      <w:widowControl/>
      <w:spacing w:line="259" w:lineRule="auto"/>
      <w:outlineLvl w:val="9"/>
    </w:pPr>
    <w:rPr>
      <w:lang w:bidi="ar-SA"/>
    </w:rPr>
  </w:style>
  <w:style w:type="paragraph" w:styleId="43">
    <w:name w:val="toc 4"/>
    <w:basedOn w:val="a"/>
    <w:next w:val="a"/>
    <w:autoRedefine/>
    <w:uiPriority w:val="39"/>
    <w:unhideWhenUsed/>
    <w:pPr>
      <w:spacing w:after="100"/>
      <w:ind w:left="720"/>
    </w:pPr>
  </w:style>
  <w:style w:type="character" w:customStyle="1" w:styleId="submitted">
    <w:name w:val="submitted"/>
    <w:basedOn w:val="a0"/>
    <w:rsid w:val="002862E8"/>
  </w:style>
  <w:style w:type="paragraph" w:styleId="affa">
    <w:name w:val="Normal (Web)"/>
    <w:basedOn w:val="a"/>
    <w:uiPriority w:val="99"/>
    <w:semiHidden/>
    <w:unhideWhenUsed/>
    <w:rsid w:val="002862E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8D1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D18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8D18D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headertext">
    <w:name w:val="headertext"/>
    <w:basedOn w:val="a"/>
    <w:rsid w:val="008D18D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rsid w:val="008D18D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link w:val="ConsPlusNormal0"/>
    <w:rsid w:val="00690FF0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Title">
    <w:name w:val="ConsPlusTitle"/>
    <w:rsid w:val="00690FF0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character" w:customStyle="1" w:styleId="ng-scope">
    <w:name w:val="ng-scope"/>
    <w:basedOn w:val="a0"/>
    <w:rsid w:val="008D3C3F"/>
  </w:style>
  <w:style w:type="character" w:customStyle="1" w:styleId="ConsPlusNormal0">
    <w:name w:val="ConsPlusNormal Знак"/>
    <w:link w:val="ConsPlusNormal"/>
    <w:locked/>
    <w:rsid w:val="0013302F"/>
    <w:rPr>
      <w:rFonts w:ascii="Calibri" w:eastAsia="Times New Roman" w:hAnsi="Calibri" w:cs="Calibri"/>
      <w:sz w:val="22"/>
      <w:szCs w:val="20"/>
      <w:lang w:bidi="ar-SA"/>
    </w:rPr>
  </w:style>
  <w:style w:type="paragraph" w:styleId="affb">
    <w:name w:val="No Spacing"/>
    <w:uiPriority w:val="1"/>
    <w:qFormat/>
    <w:rsid w:val="00DF13B9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36">
    <w:name w:val="Сетка таблицы3"/>
    <w:basedOn w:val="a1"/>
    <w:next w:val="af9"/>
    <w:uiPriority w:val="39"/>
    <w:rsid w:val="009031B5"/>
    <w:pPr>
      <w:widowControl/>
    </w:pPr>
    <w:rPr>
      <w:rFonts w:ascii="Calibri" w:eastAsia="Calibri" w:hAnsi="Calibri" w:cs="Arial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9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1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://internet.garant.ru/document/redirect/5225100/2770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90&amp;n=126826&amp;dst=10001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2F9357-FCDA-440E-BE02-FB6394280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69</Pages>
  <Words>23684</Words>
  <Characters>135003</Characters>
  <Application>Microsoft Office Word</Application>
  <DocSecurity>0</DocSecurity>
  <Lines>1125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ЯРОСЛАВ</cp:lastModifiedBy>
  <cp:revision>2</cp:revision>
  <cp:lastPrinted>2024-12-24T05:30:00Z</cp:lastPrinted>
  <dcterms:created xsi:type="dcterms:W3CDTF">2024-12-24T06:02:00Z</dcterms:created>
  <dcterms:modified xsi:type="dcterms:W3CDTF">2024-12-24T06:02:00Z</dcterms:modified>
</cp:coreProperties>
</file>